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82567" w14:textId="109AC10A" w:rsidR="00AD037C" w:rsidRPr="007535F1" w:rsidRDefault="00AD037C" w:rsidP="00AD037C">
      <w:pPr>
        <w:rPr>
          <w:rFonts w:ascii="Century Gothic" w:hAnsi="Century Gothic"/>
          <w:b/>
          <w:bCs/>
          <w:rPrChange w:id="0" w:author="Lee Mutunga" w:date="2025-04-02T13:41:00Z">
            <w:rPr>
              <w:b/>
              <w:bCs/>
            </w:rPr>
          </w:rPrChange>
        </w:rPr>
      </w:pPr>
      <w:bookmarkStart w:id="1" w:name="_GoBack"/>
      <w:bookmarkEnd w:id="1"/>
      <w:r w:rsidRPr="007535F1">
        <w:rPr>
          <w:rFonts w:ascii="Century Gothic" w:hAnsi="Century Gothic"/>
          <w:b/>
          <w:bCs/>
          <w:rPrChange w:id="2" w:author="Lee Mutunga" w:date="2025-04-02T13:41:00Z">
            <w:rPr>
              <w:b/>
              <w:bCs/>
            </w:rPr>
          </w:rPrChange>
        </w:rPr>
        <w:t>RBA:30</w:t>
      </w:r>
      <w:r w:rsidR="00890F50" w:rsidRPr="007535F1">
        <w:rPr>
          <w:rFonts w:ascii="Century Gothic" w:hAnsi="Century Gothic"/>
          <w:b/>
          <w:bCs/>
          <w:rPrChange w:id="3" w:author="Lee Mutunga" w:date="2025-04-02T13:41:00Z">
            <w:rPr>
              <w:b/>
              <w:bCs/>
            </w:rPr>
          </w:rPrChange>
        </w:rPr>
        <w:t>8</w:t>
      </w:r>
    </w:p>
    <w:p w14:paraId="270FC26D" w14:textId="77777777" w:rsidR="00AD037C" w:rsidRPr="007535F1" w:rsidRDefault="00AD037C" w:rsidP="00AD037C">
      <w:pPr>
        <w:rPr>
          <w:rFonts w:ascii="Century Gothic" w:hAnsi="Century Gothic"/>
          <w:b/>
          <w:bCs/>
          <w:rPrChange w:id="4" w:author="Lee Mutunga" w:date="2025-04-02T13:41:00Z">
            <w:rPr>
              <w:b/>
              <w:bCs/>
            </w:rPr>
          </w:rPrChange>
        </w:rPr>
      </w:pPr>
      <w:r w:rsidRPr="007535F1">
        <w:rPr>
          <w:rFonts w:ascii="Century Gothic" w:hAnsi="Century Gothic"/>
          <w:b/>
          <w:bCs/>
          <w:rPrChange w:id="5" w:author="Lee Mutunga" w:date="2025-04-02T13:41:00Z">
            <w:rPr>
              <w:b/>
              <w:bCs/>
            </w:rPr>
          </w:rPrChange>
        </w:rPr>
        <w:t>LBA 1 Draft Exam Questions</w:t>
      </w:r>
    </w:p>
    <w:p w14:paraId="22A2998E" w14:textId="711E7554" w:rsidR="00AD037C" w:rsidRPr="007535F1" w:rsidDel="007535F1" w:rsidRDefault="007535F1" w:rsidP="00AD037C">
      <w:pPr>
        <w:rPr>
          <w:del w:id="6" w:author="Lee Mutunga" w:date="2025-04-02T13:41:00Z"/>
          <w:rFonts w:ascii="Century Gothic" w:hAnsi="Century Gothic"/>
          <w:b/>
          <w:bCs/>
          <w:rPrChange w:id="7" w:author="Lee Mutunga" w:date="2025-04-02T13:41:00Z">
            <w:rPr>
              <w:del w:id="8" w:author="Lee Mutunga" w:date="2025-04-02T13:41:00Z"/>
              <w:b/>
              <w:bCs/>
            </w:rPr>
          </w:rPrChange>
        </w:rPr>
      </w:pPr>
      <w:ins w:id="9" w:author="Lee Mutunga" w:date="2025-04-02T13:41:00Z">
        <w:r>
          <w:rPr>
            <w:rFonts w:ascii="Century Gothic" w:hAnsi="Century Gothic"/>
            <w:b/>
            <w:bCs/>
          </w:rPr>
          <w:t>Closed book</w:t>
        </w:r>
      </w:ins>
      <w:del w:id="10" w:author="Lee Mutunga" w:date="2025-04-02T13:41:00Z">
        <w:r w:rsidR="00C01BAB" w:rsidRPr="007535F1" w:rsidDel="007535F1">
          <w:rPr>
            <w:rFonts w:ascii="Century Gothic" w:hAnsi="Century Gothic"/>
            <w:b/>
            <w:bCs/>
            <w:rPrChange w:id="11" w:author="Lee Mutunga" w:date="2025-04-02T13:41:00Z">
              <w:rPr>
                <w:b/>
                <w:bCs/>
              </w:rPr>
            </w:rPrChange>
          </w:rPr>
          <w:delText>Open Book</w:delText>
        </w:r>
      </w:del>
    </w:p>
    <w:p w14:paraId="4D36A3E4" w14:textId="77777777" w:rsidR="00C01BAB" w:rsidRPr="007535F1" w:rsidRDefault="00C01BAB" w:rsidP="00C01BAB">
      <w:pPr>
        <w:rPr>
          <w:rFonts w:ascii="Century Gothic" w:hAnsi="Century Gothic"/>
          <w:lang w:eastAsia="en-GB"/>
          <w:rPrChange w:id="12" w:author="Lee Mutunga" w:date="2025-04-02T13:41:00Z">
            <w:rPr>
              <w:lang w:eastAsia="en-GB"/>
            </w:rPr>
          </w:rPrChange>
        </w:rPr>
      </w:pPr>
    </w:p>
    <w:p w14:paraId="68DA8CE2" w14:textId="2B5E2884" w:rsidR="00C01BAB" w:rsidRPr="007535F1" w:rsidDel="007535F1" w:rsidRDefault="00C01BAB" w:rsidP="00C01BAB">
      <w:pPr>
        <w:rPr>
          <w:del w:id="13" w:author="Lee Mutunga" w:date="2025-04-02T13:41:00Z"/>
          <w:rFonts w:ascii="Century Gothic" w:hAnsi="Century Gothic"/>
          <w:lang w:eastAsia="en-GB"/>
          <w:rPrChange w:id="14" w:author="Lee Mutunga" w:date="2025-04-02T13:41:00Z">
            <w:rPr>
              <w:del w:id="15" w:author="Lee Mutunga" w:date="2025-04-02T13:41:00Z"/>
              <w:lang w:eastAsia="en-GB"/>
            </w:rPr>
          </w:rPrChange>
        </w:rPr>
      </w:pPr>
      <w:del w:id="16" w:author="Lee Mutunga" w:date="2025-04-02T13:41:00Z">
        <w:r w:rsidRPr="007535F1" w:rsidDel="007535F1">
          <w:rPr>
            <w:rFonts w:ascii="Century Gothic" w:hAnsi="Century Gothic"/>
            <w:lang w:eastAsia="en-GB"/>
            <w:rPrChange w:id="17" w:author="Lee Mutunga" w:date="2025-04-02T13:41:00Z">
              <w:rPr>
                <w:lang w:eastAsia="en-GB"/>
              </w:rPr>
            </w:rPrChange>
          </w:rPr>
          <w:delText xml:space="preserve">The Registrar of Companies (Forms) Rules-Legal Notice 103 of 2017 is the only material that can be brought in. </w:delText>
        </w:r>
      </w:del>
    </w:p>
    <w:p w14:paraId="07DE3AF8" w14:textId="77777777" w:rsidR="00C01BAB" w:rsidRPr="007535F1" w:rsidRDefault="00C01BAB" w:rsidP="00C01BAB">
      <w:pPr>
        <w:rPr>
          <w:rFonts w:ascii="Century Gothic" w:hAnsi="Century Gothic"/>
          <w:lang w:eastAsia="en-GB"/>
          <w:rPrChange w:id="18" w:author="Lee Mutunga" w:date="2025-04-02T13:41:00Z">
            <w:rPr>
              <w:lang w:eastAsia="en-GB"/>
            </w:rPr>
          </w:rPrChange>
        </w:rPr>
      </w:pPr>
    </w:p>
    <w:p w14:paraId="69F94793" w14:textId="175B91A3" w:rsidR="00C01BAB" w:rsidRPr="007535F1" w:rsidRDefault="00C01BAB" w:rsidP="00C01BAB">
      <w:pPr>
        <w:rPr>
          <w:rFonts w:ascii="Century Gothic" w:hAnsi="Century Gothic"/>
          <w:lang w:eastAsia="en-GB"/>
          <w:rPrChange w:id="19" w:author="Lee Mutunga" w:date="2025-04-02T13:41:00Z">
            <w:rPr>
              <w:lang w:eastAsia="en-GB"/>
            </w:rPr>
          </w:rPrChange>
        </w:rPr>
      </w:pPr>
      <w:r w:rsidRPr="007535F1">
        <w:rPr>
          <w:rFonts w:ascii="Century Gothic" w:hAnsi="Century Gothic"/>
          <w:lang w:eastAsia="en-GB"/>
          <w:rPrChange w:id="20" w:author="Lee Mutunga" w:date="2025-04-02T13:41:00Z">
            <w:rPr>
              <w:lang w:eastAsia="en-GB"/>
            </w:rPr>
          </w:rPrChange>
        </w:rPr>
        <w:t>Answer Questions 1 or 2 in Section A</w:t>
      </w:r>
      <w:r w:rsidR="00C22ED3" w:rsidRPr="007535F1">
        <w:rPr>
          <w:rFonts w:ascii="Century Gothic" w:hAnsi="Century Gothic"/>
          <w:lang w:eastAsia="en-GB"/>
          <w:rPrChange w:id="21" w:author="Lee Mutunga" w:date="2025-04-02T13:41:00Z">
            <w:rPr>
              <w:lang w:eastAsia="en-GB"/>
            </w:rPr>
          </w:rPrChange>
        </w:rPr>
        <w:t xml:space="preserve"> AND any 2 questions in section B</w:t>
      </w:r>
    </w:p>
    <w:p w14:paraId="00D7E0F5" w14:textId="77777777" w:rsidR="00C01BAB" w:rsidRPr="007535F1" w:rsidDel="007535F1" w:rsidRDefault="00C01BAB" w:rsidP="00AD037C">
      <w:pPr>
        <w:rPr>
          <w:del w:id="22" w:author="Lee Mutunga" w:date="2025-04-02T13:41:00Z"/>
          <w:rFonts w:ascii="Century Gothic" w:hAnsi="Century Gothic"/>
          <w:b/>
          <w:bCs/>
          <w:rPrChange w:id="23" w:author="Lee Mutunga" w:date="2025-04-02T13:41:00Z">
            <w:rPr>
              <w:del w:id="24" w:author="Lee Mutunga" w:date="2025-04-02T13:41:00Z"/>
              <w:b/>
              <w:bCs/>
            </w:rPr>
          </w:rPrChange>
        </w:rPr>
      </w:pPr>
    </w:p>
    <w:p w14:paraId="76686F79" w14:textId="77777777" w:rsidR="00C01BAB" w:rsidRPr="007535F1" w:rsidRDefault="00C01BAB" w:rsidP="00AD037C">
      <w:pPr>
        <w:rPr>
          <w:rFonts w:ascii="Century Gothic" w:hAnsi="Century Gothic"/>
          <w:b/>
          <w:bCs/>
          <w:rPrChange w:id="25" w:author="Lee Mutunga" w:date="2025-04-02T13:41:00Z">
            <w:rPr>
              <w:b/>
              <w:bCs/>
            </w:rPr>
          </w:rPrChange>
        </w:rPr>
      </w:pPr>
    </w:p>
    <w:p w14:paraId="52E99AC7" w14:textId="77777777" w:rsidR="00AD037C" w:rsidRPr="007535F1" w:rsidRDefault="00AD037C" w:rsidP="00AD037C">
      <w:pPr>
        <w:rPr>
          <w:rFonts w:ascii="Century Gothic" w:hAnsi="Century Gothic"/>
          <w:b/>
          <w:bCs/>
          <w:rPrChange w:id="26" w:author="Lee Mutunga" w:date="2025-04-02T13:41:00Z">
            <w:rPr>
              <w:b/>
              <w:bCs/>
            </w:rPr>
          </w:rPrChange>
        </w:rPr>
      </w:pPr>
    </w:p>
    <w:p w14:paraId="66E394FD" w14:textId="77777777" w:rsidR="00AD037C" w:rsidRPr="007535F1" w:rsidRDefault="00AD037C" w:rsidP="00AD037C">
      <w:pPr>
        <w:rPr>
          <w:rFonts w:ascii="Century Gothic" w:hAnsi="Century Gothic"/>
          <w:b/>
          <w:bCs/>
          <w:rPrChange w:id="27" w:author="Lee Mutunga" w:date="2025-04-02T13:41:00Z">
            <w:rPr>
              <w:b/>
              <w:bCs/>
            </w:rPr>
          </w:rPrChange>
        </w:rPr>
      </w:pPr>
      <w:r w:rsidRPr="007535F1">
        <w:rPr>
          <w:rFonts w:ascii="Century Gothic" w:hAnsi="Century Gothic"/>
          <w:b/>
          <w:bCs/>
          <w:rPrChange w:id="28" w:author="Lee Mutunga" w:date="2025-04-02T13:41:00Z">
            <w:rPr>
              <w:b/>
              <w:bCs/>
            </w:rPr>
          </w:rPrChange>
        </w:rPr>
        <w:t xml:space="preserve">Lee Mutunga (Instructor) </w:t>
      </w:r>
    </w:p>
    <w:p w14:paraId="24BBDA65" w14:textId="77777777" w:rsidR="00C01BAB" w:rsidRPr="007535F1" w:rsidRDefault="00C01BAB">
      <w:pPr>
        <w:rPr>
          <w:rFonts w:ascii="Century Gothic" w:hAnsi="Century Gothic"/>
          <w:b/>
          <w:bCs/>
          <w:rPrChange w:id="29" w:author="Lee Mutunga" w:date="2025-04-02T13:41:00Z">
            <w:rPr>
              <w:b/>
              <w:bCs/>
            </w:rPr>
          </w:rPrChange>
        </w:rPr>
      </w:pPr>
    </w:p>
    <w:p w14:paraId="65DD3B12" w14:textId="172C977A" w:rsidR="00C01BAB" w:rsidRPr="007535F1" w:rsidRDefault="00C01BAB">
      <w:pPr>
        <w:rPr>
          <w:rFonts w:ascii="Century Gothic" w:hAnsi="Century Gothic"/>
          <w:b/>
          <w:bCs/>
          <w:rPrChange w:id="30" w:author="Lee Mutunga" w:date="2025-04-02T13:41:00Z">
            <w:rPr>
              <w:b/>
              <w:bCs/>
            </w:rPr>
          </w:rPrChange>
        </w:rPr>
      </w:pPr>
      <w:r w:rsidRPr="007535F1">
        <w:rPr>
          <w:rFonts w:ascii="Century Gothic" w:hAnsi="Century Gothic"/>
          <w:b/>
          <w:bCs/>
          <w:rPrChange w:id="31" w:author="Lee Mutunga" w:date="2025-04-02T13:41:00Z">
            <w:rPr>
              <w:b/>
              <w:bCs/>
            </w:rPr>
          </w:rPrChange>
        </w:rPr>
        <w:t>SECTION A</w:t>
      </w:r>
    </w:p>
    <w:p w14:paraId="19A2290F" w14:textId="77777777" w:rsidR="00C22ED3" w:rsidRPr="007535F1" w:rsidRDefault="00C22ED3" w:rsidP="00E52273">
      <w:pPr>
        <w:rPr>
          <w:rFonts w:ascii="Century Gothic" w:hAnsi="Century Gothic"/>
          <w:b/>
          <w:bCs/>
          <w:rPrChange w:id="32" w:author="Lee Mutunga" w:date="2025-04-02T13:41:00Z">
            <w:rPr>
              <w:b/>
              <w:bCs/>
            </w:rPr>
          </w:rPrChange>
        </w:rPr>
      </w:pPr>
    </w:p>
    <w:p w14:paraId="1A43F600" w14:textId="2EEEC902" w:rsidR="00E52273" w:rsidRPr="007535F1" w:rsidRDefault="00E52273" w:rsidP="00E52273">
      <w:pPr>
        <w:rPr>
          <w:rFonts w:ascii="Century Gothic" w:hAnsi="Century Gothic"/>
          <w:b/>
          <w:bCs/>
          <w:rPrChange w:id="33" w:author="Lee Mutunga" w:date="2025-04-02T13:41:00Z">
            <w:rPr>
              <w:b/>
              <w:bCs/>
            </w:rPr>
          </w:rPrChange>
        </w:rPr>
      </w:pPr>
      <w:r w:rsidRPr="007535F1">
        <w:rPr>
          <w:rFonts w:ascii="Century Gothic" w:hAnsi="Century Gothic"/>
          <w:b/>
          <w:bCs/>
          <w:rPrChange w:id="34" w:author="Lee Mutunga" w:date="2025-04-02T13:41:00Z">
            <w:rPr>
              <w:b/>
              <w:bCs/>
            </w:rPr>
          </w:rPrChange>
        </w:rPr>
        <w:t>Question 1</w:t>
      </w:r>
    </w:p>
    <w:p w14:paraId="1396F23D" w14:textId="77777777" w:rsidR="00E52273" w:rsidRPr="007535F1" w:rsidRDefault="00E52273" w:rsidP="00E52273">
      <w:pPr>
        <w:rPr>
          <w:ins w:id="35" w:author="Lee Mutunga" w:date="2025-04-02T13:27:00Z"/>
          <w:rFonts w:ascii="Century Gothic" w:hAnsi="Century Gothic"/>
          <w:rPrChange w:id="36" w:author="Lee Mutunga" w:date="2025-04-02T13:41:00Z">
            <w:rPr>
              <w:ins w:id="37" w:author="Lee Mutunga" w:date="2025-04-02T13:27:00Z"/>
            </w:rPr>
          </w:rPrChange>
        </w:rPr>
      </w:pPr>
    </w:p>
    <w:p w14:paraId="6C9E488E" w14:textId="7C241BA9" w:rsidR="00CF4658" w:rsidRPr="007535F1" w:rsidRDefault="00CF4658" w:rsidP="00E52273">
      <w:pPr>
        <w:rPr>
          <w:ins w:id="38" w:author="Lee Mutunga" w:date="2025-04-02T13:37:00Z"/>
          <w:rFonts w:ascii="Century Gothic" w:hAnsi="Century Gothic"/>
          <w:rPrChange w:id="39" w:author="Lee Mutunga" w:date="2025-04-02T13:41:00Z">
            <w:rPr>
              <w:ins w:id="40" w:author="Lee Mutunga" w:date="2025-04-02T13:37:00Z"/>
            </w:rPr>
          </w:rPrChange>
        </w:rPr>
      </w:pPr>
      <w:ins w:id="41" w:author="Lee Mutunga" w:date="2025-04-02T13:27:00Z">
        <w:r w:rsidRPr="007535F1">
          <w:rPr>
            <w:rFonts w:ascii="Century Gothic" w:hAnsi="Century Gothic"/>
            <w:rPrChange w:id="42" w:author="Lee Mutunga" w:date="2025-04-02T13:41:00Z">
              <w:rPr/>
            </w:rPrChange>
          </w:rPr>
          <w:t xml:space="preserve">What </w:t>
        </w:r>
      </w:ins>
      <w:ins w:id="43" w:author="Lee Mutunga" w:date="2025-04-02T13:28:00Z">
        <w:r w:rsidRPr="007535F1">
          <w:rPr>
            <w:rFonts w:ascii="Century Gothic" w:hAnsi="Century Gothic"/>
            <w:rPrChange w:id="44" w:author="Lee Mutunga" w:date="2025-04-02T13:41:00Z">
              <w:rPr/>
            </w:rPrChange>
          </w:rPr>
          <w:t>is the difference between shareholder primacy &amp; stakeholderism? (2 Marks)</w:t>
        </w:r>
      </w:ins>
    </w:p>
    <w:p w14:paraId="7F50C43A" w14:textId="3A41DDF2" w:rsidR="00CF4658" w:rsidRPr="007535F1" w:rsidRDefault="00CF4658" w:rsidP="00E52273">
      <w:pPr>
        <w:rPr>
          <w:ins w:id="45" w:author="Lee Mutunga" w:date="2025-04-02T13:38:00Z"/>
          <w:rFonts w:ascii="Century Gothic" w:hAnsi="Century Gothic"/>
          <w:rPrChange w:id="46" w:author="Lee Mutunga" w:date="2025-04-02T13:41:00Z">
            <w:rPr>
              <w:ins w:id="47" w:author="Lee Mutunga" w:date="2025-04-02T13:38:00Z"/>
            </w:rPr>
          </w:rPrChange>
        </w:rPr>
      </w:pPr>
    </w:p>
    <w:p w14:paraId="20676C9E" w14:textId="5438B6ED" w:rsidR="00CF4658" w:rsidRPr="007535F1" w:rsidRDefault="00CF4658" w:rsidP="00E52273">
      <w:pPr>
        <w:rPr>
          <w:rFonts w:ascii="Century Gothic" w:hAnsi="Century Gothic"/>
          <w:rPrChange w:id="48" w:author="Lee Mutunga" w:date="2025-04-02T13:41:00Z">
            <w:rPr/>
          </w:rPrChange>
        </w:rPr>
      </w:pPr>
      <w:ins w:id="49" w:author="Lee Mutunga" w:date="2025-04-02T13:38:00Z">
        <w:r w:rsidRPr="007535F1">
          <w:rPr>
            <w:rFonts w:ascii="Century Gothic" w:hAnsi="Century Gothic"/>
            <w:rPrChange w:id="50" w:author="Lee Mutunga" w:date="2025-04-02T13:41:00Z">
              <w:rPr/>
            </w:rPrChange>
          </w:rPr>
          <w:t>What is a directors’ fiduciary duty and where does the duty arise from? (4 Ma</w:t>
        </w:r>
      </w:ins>
      <w:ins w:id="51" w:author="Lee Mutunga" w:date="2025-04-02T13:39:00Z">
        <w:r w:rsidRPr="007535F1">
          <w:rPr>
            <w:rFonts w:ascii="Century Gothic" w:hAnsi="Century Gothic"/>
            <w:rPrChange w:id="52" w:author="Lee Mutunga" w:date="2025-04-02T13:41:00Z">
              <w:rPr/>
            </w:rPrChange>
          </w:rPr>
          <w:t>rks)</w:t>
        </w:r>
      </w:ins>
    </w:p>
    <w:p w14:paraId="075843F5" w14:textId="72B28B68" w:rsidR="00E52273" w:rsidRPr="007535F1" w:rsidDel="00CF4658" w:rsidRDefault="00E52273" w:rsidP="00CF4658">
      <w:pPr>
        <w:rPr>
          <w:del w:id="53" w:author="Lee Mutunga" w:date="2025-04-02T13:17:00Z"/>
          <w:rFonts w:ascii="Century Gothic" w:hAnsi="Century Gothic"/>
          <w:rPrChange w:id="54" w:author="Lee Mutunga" w:date="2025-04-02T13:41:00Z">
            <w:rPr>
              <w:del w:id="55" w:author="Lee Mutunga" w:date="2025-04-02T13:17:00Z"/>
            </w:rPr>
          </w:rPrChange>
        </w:rPr>
      </w:pPr>
      <w:del w:id="56" w:author="Lee Mutunga" w:date="2025-04-02T13:17:00Z">
        <w:r w:rsidRPr="007535F1" w:rsidDel="00CF4658">
          <w:rPr>
            <w:rFonts w:ascii="Century Gothic" w:hAnsi="Century Gothic"/>
            <w:rPrChange w:id="57" w:author="Lee Mutunga" w:date="2025-04-02T13:41:00Z">
              <w:rPr/>
            </w:rPrChange>
          </w:rPr>
          <w:delText>Atari Limited has a nominal share capital of 1,000,000 composed of 10,000 Shares.</w:delText>
        </w:r>
      </w:del>
    </w:p>
    <w:p w14:paraId="49A0E993" w14:textId="77777777" w:rsidR="00CF4658" w:rsidRPr="007535F1" w:rsidRDefault="00CF4658" w:rsidP="00E52273">
      <w:pPr>
        <w:rPr>
          <w:ins w:id="58" w:author="Lee Mutunga" w:date="2025-04-02T13:27:00Z"/>
          <w:rFonts w:ascii="Century Gothic" w:hAnsi="Century Gothic"/>
          <w:rPrChange w:id="59" w:author="Lee Mutunga" w:date="2025-04-02T13:41:00Z">
            <w:rPr>
              <w:ins w:id="60" w:author="Lee Mutunga" w:date="2025-04-02T13:27:00Z"/>
            </w:rPr>
          </w:rPrChange>
        </w:rPr>
      </w:pPr>
    </w:p>
    <w:p w14:paraId="6033B2A4" w14:textId="452508DE" w:rsidR="00E52273" w:rsidRPr="007535F1" w:rsidDel="00CF4658" w:rsidRDefault="00E52273" w:rsidP="00E52273">
      <w:pPr>
        <w:rPr>
          <w:del w:id="61" w:author="Lee Mutunga" w:date="2025-04-02T13:17:00Z"/>
          <w:rFonts w:ascii="Century Gothic" w:hAnsi="Century Gothic"/>
          <w:rPrChange w:id="62" w:author="Lee Mutunga" w:date="2025-04-02T13:41:00Z">
            <w:rPr>
              <w:del w:id="63" w:author="Lee Mutunga" w:date="2025-04-02T13:17:00Z"/>
            </w:rPr>
          </w:rPrChange>
        </w:rPr>
      </w:pPr>
      <w:del w:id="64" w:author="Lee Mutunga" w:date="2025-04-02T13:17:00Z">
        <w:r w:rsidRPr="007535F1" w:rsidDel="00CF4658">
          <w:rPr>
            <w:rFonts w:ascii="Century Gothic" w:hAnsi="Century Gothic"/>
            <w:rPrChange w:id="65" w:author="Lee Mutunga" w:date="2025-04-02T13:41:00Z">
              <w:rPr/>
            </w:rPrChange>
          </w:rPr>
          <w:delText>Atari Limited has the following shareholders;</w:delText>
        </w:r>
      </w:del>
    </w:p>
    <w:p w14:paraId="3A5936F6" w14:textId="38D205F7" w:rsidR="00E52273" w:rsidRPr="007535F1" w:rsidDel="00CF4658" w:rsidRDefault="00E52273" w:rsidP="00E52273">
      <w:pPr>
        <w:rPr>
          <w:del w:id="66" w:author="Lee Mutunga" w:date="2025-04-02T13:17:00Z"/>
          <w:rFonts w:ascii="Century Gothic" w:hAnsi="Century Gothic"/>
          <w:rPrChange w:id="67" w:author="Lee Mutunga" w:date="2025-04-02T13:41:00Z">
            <w:rPr>
              <w:del w:id="68" w:author="Lee Mutunga" w:date="2025-04-02T13:17:00Z"/>
            </w:rPr>
          </w:rPrChange>
        </w:rPr>
      </w:pPr>
    </w:p>
    <w:p w14:paraId="0B9E5F1A" w14:textId="45DC08C9" w:rsidR="00E52273" w:rsidRPr="007535F1" w:rsidDel="00CF4658" w:rsidRDefault="00E52273" w:rsidP="00E52273">
      <w:pPr>
        <w:rPr>
          <w:del w:id="69" w:author="Lee Mutunga" w:date="2025-04-02T13:17:00Z"/>
          <w:rFonts w:ascii="Century Gothic" w:hAnsi="Century Gothic"/>
          <w:rPrChange w:id="70" w:author="Lee Mutunga" w:date="2025-04-02T13:41:00Z">
            <w:rPr>
              <w:del w:id="71" w:author="Lee Mutunga" w:date="2025-04-02T13:17:00Z"/>
            </w:rPr>
          </w:rPrChange>
        </w:rPr>
      </w:pPr>
      <w:del w:id="72" w:author="Lee Mutunga" w:date="2025-04-02T13:17:00Z">
        <w:r w:rsidRPr="007535F1" w:rsidDel="00CF4658">
          <w:rPr>
            <w:rFonts w:ascii="Century Gothic" w:hAnsi="Century Gothic"/>
            <w:rPrChange w:id="73" w:author="Lee Mutunga" w:date="2025-04-02T13:41:00Z">
              <w:rPr/>
            </w:rPrChange>
          </w:rPr>
          <w:delText>a) Sudoku Limited having 5,000 shares</w:delText>
        </w:r>
      </w:del>
    </w:p>
    <w:p w14:paraId="55B312DB" w14:textId="1C22022B" w:rsidR="00E52273" w:rsidRPr="007535F1" w:rsidDel="00CF4658" w:rsidRDefault="00E52273" w:rsidP="00E52273">
      <w:pPr>
        <w:rPr>
          <w:del w:id="74" w:author="Lee Mutunga" w:date="2025-04-02T13:17:00Z"/>
          <w:rFonts w:ascii="Century Gothic" w:hAnsi="Century Gothic"/>
          <w:rPrChange w:id="75" w:author="Lee Mutunga" w:date="2025-04-02T13:41:00Z">
            <w:rPr>
              <w:del w:id="76" w:author="Lee Mutunga" w:date="2025-04-02T13:17:00Z"/>
            </w:rPr>
          </w:rPrChange>
        </w:rPr>
      </w:pPr>
      <w:del w:id="77" w:author="Lee Mutunga" w:date="2025-04-02T13:17:00Z">
        <w:r w:rsidRPr="007535F1" w:rsidDel="00CF4658">
          <w:rPr>
            <w:rFonts w:ascii="Century Gothic" w:hAnsi="Century Gothic"/>
            <w:rPrChange w:id="78" w:author="Lee Mutunga" w:date="2025-04-02T13:41:00Z">
              <w:rPr/>
            </w:rPrChange>
          </w:rPr>
          <w:delText>b) Mitchelle Kyalo 2,000 shares</w:delText>
        </w:r>
      </w:del>
    </w:p>
    <w:p w14:paraId="51E72E0E" w14:textId="7AFAF95E" w:rsidR="00E52273" w:rsidRPr="007535F1" w:rsidDel="00CF4658" w:rsidRDefault="00E52273" w:rsidP="00E52273">
      <w:pPr>
        <w:rPr>
          <w:del w:id="79" w:author="Lee Mutunga" w:date="2025-04-02T13:17:00Z"/>
          <w:rFonts w:ascii="Century Gothic" w:hAnsi="Century Gothic"/>
          <w:rPrChange w:id="80" w:author="Lee Mutunga" w:date="2025-04-02T13:41:00Z">
            <w:rPr>
              <w:del w:id="81" w:author="Lee Mutunga" w:date="2025-04-02T13:17:00Z"/>
            </w:rPr>
          </w:rPrChange>
        </w:rPr>
      </w:pPr>
      <w:del w:id="82" w:author="Lee Mutunga" w:date="2025-04-02T13:17:00Z">
        <w:r w:rsidRPr="007535F1" w:rsidDel="00CF4658">
          <w:rPr>
            <w:rFonts w:ascii="Century Gothic" w:hAnsi="Century Gothic"/>
            <w:rPrChange w:id="83" w:author="Lee Mutunga" w:date="2025-04-02T13:41:00Z">
              <w:rPr/>
            </w:rPrChange>
          </w:rPr>
          <w:delText>c) Harvey Spector 2,000 shares</w:delText>
        </w:r>
      </w:del>
    </w:p>
    <w:p w14:paraId="2CDEA867" w14:textId="19850888" w:rsidR="00E52273" w:rsidRPr="007535F1" w:rsidDel="00CF4658" w:rsidRDefault="00E52273" w:rsidP="00E52273">
      <w:pPr>
        <w:rPr>
          <w:del w:id="84" w:author="Lee Mutunga" w:date="2025-04-02T13:17:00Z"/>
          <w:rFonts w:ascii="Century Gothic" w:hAnsi="Century Gothic"/>
          <w:rPrChange w:id="85" w:author="Lee Mutunga" w:date="2025-04-02T13:41:00Z">
            <w:rPr>
              <w:del w:id="86" w:author="Lee Mutunga" w:date="2025-04-02T13:17:00Z"/>
            </w:rPr>
          </w:rPrChange>
        </w:rPr>
      </w:pPr>
      <w:del w:id="87" w:author="Lee Mutunga" w:date="2025-04-02T13:17:00Z">
        <w:r w:rsidRPr="007535F1" w:rsidDel="00CF4658">
          <w:rPr>
            <w:rFonts w:ascii="Century Gothic" w:hAnsi="Century Gothic"/>
            <w:rPrChange w:id="88" w:author="Lee Mutunga" w:date="2025-04-02T13:41:00Z">
              <w:rPr/>
            </w:rPrChange>
          </w:rPr>
          <w:delText>d) Yoweri Wine 1,000 shares</w:delText>
        </w:r>
      </w:del>
    </w:p>
    <w:p w14:paraId="4A4C49B2" w14:textId="1FA50042" w:rsidR="00761252" w:rsidRPr="007535F1" w:rsidDel="00CF4658" w:rsidRDefault="00761252" w:rsidP="00E52273">
      <w:pPr>
        <w:rPr>
          <w:del w:id="89" w:author="Lee Mutunga" w:date="2025-04-02T13:17:00Z"/>
          <w:rFonts w:ascii="Century Gothic" w:hAnsi="Century Gothic"/>
          <w:rPrChange w:id="90" w:author="Lee Mutunga" w:date="2025-04-02T13:41:00Z">
            <w:rPr>
              <w:del w:id="91" w:author="Lee Mutunga" w:date="2025-04-02T13:17:00Z"/>
            </w:rPr>
          </w:rPrChange>
        </w:rPr>
      </w:pPr>
    </w:p>
    <w:p w14:paraId="74EF3EAC" w14:textId="76109165" w:rsidR="00E52273" w:rsidRPr="007535F1" w:rsidDel="00CF4658" w:rsidRDefault="00E52273" w:rsidP="00E52273">
      <w:pPr>
        <w:rPr>
          <w:del w:id="92" w:author="Lee Mutunga" w:date="2025-04-02T13:17:00Z"/>
          <w:rFonts w:ascii="Century Gothic" w:hAnsi="Century Gothic"/>
          <w:rPrChange w:id="93" w:author="Lee Mutunga" w:date="2025-04-02T13:41:00Z">
            <w:rPr>
              <w:del w:id="94" w:author="Lee Mutunga" w:date="2025-04-02T13:17:00Z"/>
            </w:rPr>
          </w:rPrChange>
        </w:rPr>
      </w:pPr>
      <w:del w:id="95" w:author="Lee Mutunga" w:date="2025-04-02T13:17:00Z">
        <w:r w:rsidRPr="007535F1" w:rsidDel="00CF4658">
          <w:rPr>
            <w:rFonts w:ascii="Century Gothic" w:hAnsi="Century Gothic"/>
            <w:rPrChange w:id="96" w:author="Lee Mutunga" w:date="2025-04-02T13:41:00Z">
              <w:rPr/>
            </w:rPrChange>
          </w:rPr>
          <w:delText>Sequence Limited wishes to acquire a stake in Atari Limited. Sequence has negotiated</w:delText>
        </w:r>
      </w:del>
    </w:p>
    <w:p w14:paraId="194442B9" w14:textId="3F4B8CE3" w:rsidR="00E52273" w:rsidRPr="007535F1" w:rsidDel="00CF4658" w:rsidRDefault="00E52273" w:rsidP="00E52273">
      <w:pPr>
        <w:rPr>
          <w:del w:id="97" w:author="Lee Mutunga" w:date="2025-04-02T13:17:00Z"/>
          <w:rFonts w:ascii="Century Gothic" w:hAnsi="Century Gothic"/>
          <w:rPrChange w:id="98" w:author="Lee Mutunga" w:date="2025-04-02T13:41:00Z">
            <w:rPr>
              <w:del w:id="99" w:author="Lee Mutunga" w:date="2025-04-02T13:17:00Z"/>
            </w:rPr>
          </w:rPrChange>
        </w:rPr>
      </w:pPr>
      <w:del w:id="100" w:author="Lee Mutunga" w:date="2025-04-02T13:17:00Z">
        <w:r w:rsidRPr="007535F1" w:rsidDel="00CF4658">
          <w:rPr>
            <w:rFonts w:ascii="Century Gothic" w:hAnsi="Century Gothic"/>
            <w:rPrChange w:id="101" w:author="Lee Mutunga" w:date="2025-04-02T13:41:00Z">
              <w:rPr/>
            </w:rPrChange>
          </w:rPr>
          <w:delText>with Sudoku Limited and agreed to purchase the entire shareholding held by Sudoku</w:delText>
        </w:r>
      </w:del>
    </w:p>
    <w:p w14:paraId="6AC07ECF" w14:textId="5AC06B07" w:rsidR="00E52273" w:rsidRPr="007535F1" w:rsidDel="00CF4658" w:rsidRDefault="00E52273" w:rsidP="00E52273">
      <w:pPr>
        <w:rPr>
          <w:del w:id="102" w:author="Lee Mutunga" w:date="2025-04-02T13:17:00Z"/>
          <w:rFonts w:ascii="Century Gothic" w:hAnsi="Century Gothic"/>
          <w:rPrChange w:id="103" w:author="Lee Mutunga" w:date="2025-04-02T13:41:00Z">
            <w:rPr>
              <w:del w:id="104" w:author="Lee Mutunga" w:date="2025-04-02T13:17:00Z"/>
            </w:rPr>
          </w:rPrChange>
        </w:rPr>
      </w:pPr>
      <w:del w:id="105" w:author="Lee Mutunga" w:date="2025-04-02T13:17:00Z">
        <w:r w:rsidRPr="007535F1" w:rsidDel="00CF4658">
          <w:rPr>
            <w:rFonts w:ascii="Century Gothic" w:hAnsi="Century Gothic"/>
            <w:rPrChange w:id="106" w:author="Lee Mutunga" w:date="2025-04-02T13:41:00Z">
              <w:rPr/>
            </w:rPrChange>
          </w:rPr>
          <w:delText>limited in Atari Limited for the consideration of Kshs. 5,000,000 which is the current</w:delText>
        </w:r>
      </w:del>
    </w:p>
    <w:p w14:paraId="75CDAF9A" w14:textId="25000B08" w:rsidR="00E52273" w:rsidRPr="007535F1" w:rsidDel="00CF4658" w:rsidRDefault="00E52273" w:rsidP="00E52273">
      <w:pPr>
        <w:rPr>
          <w:del w:id="107" w:author="Lee Mutunga" w:date="2025-04-02T13:17:00Z"/>
          <w:rFonts w:ascii="Century Gothic" w:hAnsi="Century Gothic"/>
          <w:rPrChange w:id="108" w:author="Lee Mutunga" w:date="2025-04-02T13:41:00Z">
            <w:rPr>
              <w:del w:id="109" w:author="Lee Mutunga" w:date="2025-04-02T13:17:00Z"/>
            </w:rPr>
          </w:rPrChange>
        </w:rPr>
      </w:pPr>
      <w:del w:id="110" w:author="Lee Mutunga" w:date="2025-04-02T13:17:00Z">
        <w:r w:rsidRPr="007535F1" w:rsidDel="00CF4658">
          <w:rPr>
            <w:rFonts w:ascii="Century Gothic" w:hAnsi="Century Gothic"/>
            <w:rPrChange w:id="111" w:author="Lee Mutunga" w:date="2025-04-02T13:41:00Z">
              <w:rPr/>
            </w:rPrChange>
          </w:rPr>
          <w:delText>Market value of the Shares held by Sudoku Limited.</w:delText>
        </w:r>
      </w:del>
    </w:p>
    <w:p w14:paraId="50B0D112" w14:textId="0DB40AB3" w:rsidR="00BF60B5" w:rsidRPr="007535F1" w:rsidDel="00CF4658" w:rsidRDefault="00BF60B5" w:rsidP="00E52273">
      <w:pPr>
        <w:rPr>
          <w:del w:id="112" w:author="Lee Mutunga" w:date="2025-04-02T13:17:00Z"/>
          <w:rFonts w:ascii="Century Gothic" w:hAnsi="Century Gothic"/>
          <w:rPrChange w:id="113" w:author="Lee Mutunga" w:date="2025-04-02T13:41:00Z">
            <w:rPr>
              <w:del w:id="114" w:author="Lee Mutunga" w:date="2025-04-02T13:17:00Z"/>
            </w:rPr>
          </w:rPrChange>
        </w:rPr>
      </w:pPr>
    </w:p>
    <w:p w14:paraId="13202A9C" w14:textId="239FF778" w:rsidR="00BF60B5" w:rsidRPr="007535F1" w:rsidDel="00CF4658" w:rsidRDefault="00BF60B5" w:rsidP="00E52273">
      <w:pPr>
        <w:rPr>
          <w:del w:id="115" w:author="Lee Mutunga" w:date="2025-04-02T13:17:00Z"/>
          <w:rFonts w:ascii="Century Gothic" w:hAnsi="Century Gothic"/>
          <w:rPrChange w:id="116" w:author="Lee Mutunga" w:date="2025-04-02T13:41:00Z">
            <w:rPr>
              <w:del w:id="117" w:author="Lee Mutunga" w:date="2025-04-02T13:17:00Z"/>
            </w:rPr>
          </w:rPrChange>
        </w:rPr>
      </w:pPr>
      <w:del w:id="118" w:author="Lee Mutunga" w:date="2025-04-02T13:17:00Z">
        <w:r w:rsidRPr="007535F1" w:rsidDel="00CF4658">
          <w:rPr>
            <w:rFonts w:ascii="Century Gothic" w:hAnsi="Century Gothic"/>
            <w:rPrChange w:id="119" w:author="Lee Mutunga" w:date="2025-04-02T13:41:00Z">
              <w:rPr/>
            </w:rPrChange>
          </w:rPr>
          <w:delText>The Shareholders of Atari Limited passed held a special meeting and passed a resolution authorizing the sale and transfer of shares from Sudoku limited to Sequence limited on the 1</w:delText>
        </w:r>
        <w:r w:rsidRPr="007535F1" w:rsidDel="00CF4658">
          <w:rPr>
            <w:rFonts w:ascii="Century Gothic" w:hAnsi="Century Gothic"/>
            <w:vertAlign w:val="superscript"/>
            <w:rPrChange w:id="120" w:author="Lee Mutunga" w:date="2025-04-02T13:41:00Z">
              <w:rPr>
                <w:vertAlign w:val="superscript"/>
              </w:rPr>
            </w:rPrChange>
          </w:rPr>
          <w:delText>st</w:delText>
        </w:r>
        <w:r w:rsidRPr="007535F1" w:rsidDel="00CF4658">
          <w:rPr>
            <w:rFonts w:ascii="Century Gothic" w:hAnsi="Century Gothic"/>
            <w:rPrChange w:id="121" w:author="Lee Mutunga" w:date="2025-04-02T13:41:00Z">
              <w:rPr/>
            </w:rPrChange>
          </w:rPr>
          <w:delText xml:space="preserve"> February 2025. </w:delText>
        </w:r>
      </w:del>
    </w:p>
    <w:p w14:paraId="6ED69011" w14:textId="4AE57023" w:rsidR="00E52273" w:rsidRPr="007535F1" w:rsidDel="00CF4658" w:rsidRDefault="00E52273" w:rsidP="00E52273">
      <w:pPr>
        <w:rPr>
          <w:del w:id="122" w:author="Lee Mutunga" w:date="2025-04-02T13:17:00Z"/>
          <w:rFonts w:ascii="Century Gothic" w:hAnsi="Century Gothic"/>
          <w:rPrChange w:id="123" w:author="Lee Mutunga" w:date="2025-04-02T13:41:00Z">
            <w:rPr>
              <w:del w:id="124" w:author="Lee Mutunga" w:date="2025-04-02T13:17:00Z"/>
            </w:rPr>
          </w:rPrChange>
        </w:rPr>
      </w:pPr>
    </w:p>
    <w:p w14:paraId="7AA2AB29" w14:textId="5D785F5E" w:rsidR="00E52273" w:rsidRPr="007535F1" w:rsidDel="00CF4658" w:rsidRDefault="00E52273" w:rsidP="00BF60B5">
      <w:pPr>
        <w:rPr>
          <w:del w:id="125" w:author="Lee Mutunga" w:date="2025-04-02T13:17:00Z"/>
          <w:rFonts w:ascii="Century Gothic" w:hAnsi="Century Gothic"/>
          <w:rPrChange w:id="126" w:author="Lee Mutunga" w:date="2025-04-02T13:41:00Z">
            <w:rPr>
              <w:del w:id="127" w:author="Lee Mutunga" w:date="2025-04-02T13:17:00Z"/>
            </w:rPr>
          </w:rPrChange>
        </w:rPr>
      </w:pPr>
      <w:del w:id="128" w:author="Lee Mutunga" w:date="2025-04-02T13:17:00Z">
        <w:r w:rsidRPr="007535F1" w:rsidDel="00CF4658">
          <w:rPr>
            <w:rFonts w:ascii="Century Gothic" w:hAnsi="Century Gothic"/>
            <w:rPrChange w:id="129" w:author="Lee Mutunga" w:date="2025-04-02T13:41:00Z">
              <w:rPr/>
            </w:rPrChange>
          </w:rPr>
          <w:delText xml:space="preserve">Sequence Limited has also imposed an additional condition for the </w:delText>
        </w:r>
        <w:r w:rsidR="00BF60B5" w:rsidRPr="007535F1" w:rsidDel="00CF4658">
          <w:rPr>
            <w:rFonts w:ascii="Century Gothic" w:hAnsi="Century Gothic"/>
            <w:rPrChange w:id="130" w:author="Lee Mutunga" w:date="2025-04-02T13:41:00Z">
              <w:rPr/>
            </w:rPrChange>
          </w:rPr>
          <w:delText>registered address of Atari Limited to be changed from 13</w:delText>
        </w:r>
        <w:r w:rsidR="00BF60B5" w:rsidRPr="007535F1" w:rsidDel="00CF4658">
          <w:rPr>
            <w:rFonts w:ascii="Century Gothic" w:hAnsi="Century Gothic"/>
            <w:vertAlign w:val="superscript"/>
            <w:rPrChange w:id="131" w:author="Lee Mutunga" w:date="2025-04-02T13:41:00Z">
              <w:rPr>
                <w:vertAlign w:val="superscript"/>
              </w:rPr>
            </w:rPrChange>
          </w:rPr>
          <w:delText>th</w:delText>
        </w:r>
        <w:r w:rsidR="00BF60B5" w:rsidRPr="007535F1" w:rsidDel="00CF4658">
          <w:rPr>
            <w:rFonts w:ascii="Century Gothic" w:hAnsi="Century Gothic"/>
            <w:rPrChange w:id="132" w:author="Lee Mutunga" w:date="2025-04-02T13:41:00Z">
              <w:rPr/>
            </w:rPrChange>
          </w:rPr>
          <w:delText xml:space="preserve"> floor Nyayo house Nairobi to 20</w:delText>
        </w:r>
        <w:r w:rsidR="00BF60B5" w:rsidRPr="007535F1" w:rsidDel="00CF4658">
          <w:rPr>
            <w:rFonts w:ascii="Century Gothic" w:hAnsi="Century Gothic"/>
            <w:vertAlign w:val="superscript"/>
            <w:rPrChange w:id="133" w:author="Lee Mutunga" w:date="2025-04-02T13:41:00Z">
              <w:rPr>
                <w:vertAlign w:val="superscript"/>
              </w:rPr>
            </w:rPrChange>
          </w:rPr>
          <w:delText>th</w:delText>
        </w:r>
        <w:r w:rsidR="00BF60B5" w:rsidRPr="007535F1" w:rsidDel="00CF4658">
          <w:rPr>
            <w:rFonts w:ascii="Century Gothic" w:hAnsi="Century Gothic"/>
            <w:rPrChange w:id="134" w:author="Lee Mutunga" w:date="2025-04-02T13:41:00Z">
              <w:rPr/>
            </w:rPrChange>
          </w:rPr>
          <w:delText xml:space="preserve"> Floor Bahari place, Kilif</w:delText>
        </w:r>
        <w:r w:rsidR="00C01BAB" w:rsidRPr="007535F1" w:rsidDel="00CF4658">
          <w:rPr>
            <w:rFonts w:ascii="Century Gothic" w:hAnsi="Century Gothic"/>
            <w:rPrChange w:id="135" w:author="Lee Mutunga" w:date="2025-04-02T13:41:00Z">
              <w:rPr/>
            </w:rPrChange>
          </w:rPr>
          <w:delText>i and that one of the Directors of Atari Limited should be changed from Mitchelle Kyalo (outgoing)  to Donald Trump (incoming).</w:delText>
        </w:r>
      </w:del>
    </w:p>
    <w:p w14:paraId="751CB138" w14:textId="6DEF81F8" w:rsidR="00BF60B5" w:rsidRPr="007535F1" w:rsidDel="00CF4658" w:rsidRDefault="00BF60B5" w:rsidP="00BF60B5">
      <w:pPr>
        <w:rPr>
          <w:del w:id="136" w:author="Lee Mutunga" w:date="2025-04-02T13:17:00Z"/>
          <w:rFonts w:ascii="Century Gothic" w:hAnsi="Century Gothic"/>
          <w:rPrChange w:id="137" w:author="Lee Mutunga" w:date="2025-04-02T13:41:00Z">
            <w:rPr>
              <w:del w:id="138" w:author="Lee Mutunga" w:date="2025-04-02T13:17:00Z"/>
            </w:rPr>
          </w:rPrChange>
        </w:rPr>
      </w:pPr>
    </w:p>
    <w:p w14:paraId="4D8D4392" w14:textId="518058A6" w:rsidR="00E52273" w:rsidRPr="007535F1" w:rsidDel="00CF4658" w:rsidRDefault="00E52273" w:rsidP="00E52273">
      <w:pPr>
        <w:rPr>
          <w:del w:id="139" w:author="Lee Mutunga" w:date="2025-04-02T13:17:00Z"/>
          <w:rFonts w:ascii="Century Gothic" w:hAnsi="Century Gothic"/>
          <w:rPrChange w:id="140" w:author="Lee Mutunga" w:date="2025-04-02T13:41:00Z">
            <w:rPr>
              <w:del w:id="141" w:author="Lee Mutunga" w:date="2025-04-02T13:17:00Z"/>
            </w:rPr>
          </w:rPrChange>
        </w:rPr>
      </w:pPr>
      <w:del w:id="142" w:author="Lee Mutunga" w:date="2025-04-02T13:17:00Z">
        <w:r w:rsidRPr="007535F1" w:rsidDel="00CF4658">
          <w:rPr>
            <w:rFonts w:ascii="Century Gothic" w:hAnsi="Century Gothic"/>
            <w:rPrChange w:id="143" w:author="Lee Mutunga" w:date="2025-04-02T13:41:00Z">
              <w:rPr/>
            </w:rPrChange>
          </w:rPr>
          <w:delText>Sequence states that by the end of the transaction, the CR12 should show the</w:delText>
        </w:r>
      </w:del>
    </w:p>
    <w:p w14:paraId="3F6625A9" w14:textId="7BDD3C0B" w:rsidR="00E52273" w:rsidRPr="007535F1" w:rsidDel="00CF4658" w:rsidRDefault="00E52273" w:rsidP="00E52273">
      <w:pPr>
        <w:rPr>
          <w:del w:id="144" w:author="Lee Mutunga" w:date="2025-04-02T13:17:00Z"/>
          <w:rFonts w:ascii="Century Gothic" w:hAnsi="Century Gothic"/>
          <w:rPrChange w:id="145" w:author="Lee Mutunga" w:date="2025-04-02T13:41:00Z">
            <w:rPr>
              <w:del w:id="146" w:author="Lee Mutunga" w:date="2025-04-02T13:17:00Z"/>
            </w:rPr>
          </w:rPrChange>
        </w:rPr>
      </w:pPr>
      <w:del w:id="147" w:author="Lee Mutunga" w:date="2025-04-02T13:17:00Z">
        <w:r w:rsidRPr="007535F1" w:rsidDel="00CF4658">
          <w:rPr>
            <w:rFonts w:ascii="Century Gothic" w:hAnsi="Century Gothic"/>
            <w:rPrChange w:id="148" w:author="Lee Mutunga" w:date="2025-04-02T13:41:00Z">
              <w:rPr/>
            </w:rPrChange>
          </w:rPr>
          <w:delText>Shareholding in Atari Limited to be;</w:delText>
        </w:r>
      </w:del>
    </w:p>
    <w:p w14:paraId="4CBF9445" w14:textId="71557A83" w:rsidR="00E52273" w:rsidRPr="007535F1" w:rsidDel="00CF4658" w:rsidRDefault="00E52273" w:rsidP="00E52273">
      <w:pPr>
        <w:rPr>
          <w:del w:id="149" w:author="Lee Mutunga" w:date="2025-04-02T13:17:00Z"/>
          <w:rFonts w:ascii="Century Gothic" w:hAnsi="Century Gothic"/>
          <w:rPrChange w:id="150" w:author="Lee Mutunga" w:date="2025-04-02T13:41:00Z">
            <w:rPr>
              <w:del w:id="151" w:author="Lee Mutunga" w:date="2025-04-02T13:17:00Z"/>
            </w:rPr>
          </w:rPrChange>
        </w:rPr>
      </w:pPr>
    </w:p>
    <w:p w14:paraId="6CA7E6AB" w14:textId="6ACFC7DA" w:rsidR="00E52273" w:rsidRPr="007535F1" w:rsidDel="00CF4658" w:rsidRDefault="00E52273" w:rsidP="00E52273">
      <w:pPr>
        <w:rPr>
          <w:del w:id="152" w:author="Lee Mutunga" w:date="2025-04-02T13:17:00Z"/>
          <w:rFonts w:ascii="Century Gothic" w:hAnsi="Century Gothic"/>
          <w:rPrChange w:id="153" w:author="Lee Mutunga" w:date="2025-04-02T13:41:00Z">
            <w:rPr>
              <w:del w:id="154" w:author="Lee Mutunga" w:date="2025-04-02T13:17:00Z"/>
            </w:rPr>
          </w:rPrChange>
        </w:rPr>
      </w:pPr>
      <w:del w:id="155" w:author="Lee Mutunga" w:date="2025-04-02T13:17:00Z">
        <w:r w:rsidRPr="007535F1" w:rsidDel="00CF4658">
          <w:rPr>
            <w:rFonts w:ascii="Century Gothic" w:hAnsi="Century Gothic"/>
            <w:rPrChange w:id="156" w:author="Lee Mutunga" w:date="2025-04-02T13:41:00Z">
              <w:rPr/>
            </w:rPrChange>
          </w:rPr>
          <w:delText>a) Sequence Limited-5,000 Shares</w:delText>
        </w:r>
      </w:del>
    </w:p>
    <w:p w14:paraId="5232A02B" w14:textId="7DEFBB20" w:rsidR="00C01BAB" w:rsidRPr="007535F1" w:rsidDel="00CF4658" w:rsidRDefault="00C01BAB" w:rsidP="00C01BAB">
      <w:pPr>
        <w:rPr>
          <w:del w:id="157" w:author="Lee Mutunga" w:date="2025-04-02T13:17:00Z"/>
          <w:rFonts w:ascii="Century Gothic" w:hAnsi="Century Gothic"/>
          <w:rPrChange w:id="158" w:author="Lee Mutunga" w:date="2025-04-02T13:41:00Z">
            <w:rPr>
              <w:del w:id="159" w:author="Lee Mutunga" w:date="2025-04-02T13:17:00Z"/>
            </w:rPr>
          </w:rPrChange>
        </w:rPr>
      </w:pPr>
      <w:del w:id="160" w:author="Lee Mutunga" w:date="2025-04-02T13:17:00Z">
        <w:r w:rsidRPr="007535F1" w:rsidDel="00CF4658">
          <w:rPr>
            <w:rFonts w:ascii="Century Gothic" w:hAnsi="Century Gothic"/>
            <w:rPrChange w:id="161" w:author="Lee Mutunga" w:date="2025-04-02T13:41:00Z">
              <w:rPr/>
            </w:rPrChange>
          </w:rPr>
          <w:delText>b) Mitchelle Kyalo 2,000 shares</w:delText>
        </w:r>
      </w:del>
    </w:p>
    <w:p w14:paraId="7B3772E0" w14:textId="78A681D4" w:rsidR="00C01BAB" w:rsidRPr="007535F1" w:rsidDel="00CF4658" w:rsidRDefault="00C01BAB" w:rsidP="00C01BAB">
      <w:pPr>
        <w:rPr>
          <w:del w:id="162" w:author="Lee Mutunga" w:date="2025-04-02T13:17:00Z"/>
          <w:rFonts w:ascii="Century Gothic" w:hAnsi="Century Gothic"/>
          <w:rPrChange w:id="163" w:author="Lee Mutunga" w:date="2025-04-02T13:41:00Z">
            <w:rPr>
              <w:del w:id="164" w:author="Lee Mutunga" w:date="2025-04-02T13:17:00Z"/>
            </w:rPr>
          </w:rPrChange>
        </w:rPr>
      </w:pPr>
      <w:del w:id="165" w:author="Lee Mutunga" w:date="2025-04-02T13:17:00Z">
        <w:r w:rsidRPr="007535F1" w:rsidDel="00CF4658">
          <w:rPr>
            <w:rFonts w:ascii="Century Gothic" w:hAnsi="Century Gothic"/>
            <w:rPrChange w:id="166" w:author="Lee Mutunga" w:date="2025-04-02T13:41:00Z">
              <w:rPr/>
            </w:rPrChange>
          </w:rPr>
          <w:delText>c) Harvey Spector 2,000 shares</w:delText>
        </w:r>
      </w:del>
    </w:p>
    <w:p w14:paraId="193EFE34" w14:textId="0843FC70" w:rsidR="00C01BAB" w:rsidRPr="007535F1" w:rsidDel="00CF4658" w:rsidRDefault="00C01BAB" w:rsidP="00C01BAB">
      <w:pPr>
        <w:rPr>
          <w:del w:id="167" w:author="Lee Mutunga" w:date="2025-04-02T13:17:00Z"/>
          <w:rFonts w:ascii="Century Gothic" w:hAnsi="Century Gothic"/>
          <w:rPrChange w:id="168" w:author="Lee Mutunga" w:date="2025-04-02T13:41:00Z">
            <w:rPr>
              <w:del w:id="169" w:author="Lee Mutunga" w:date="2025-04-02T13:17:00Z"/>
            </w:rPr>
          </w:rPrChange>
        </w:rPr>
      </w:pPr>
      <w:del w:id="170" w:author="Lee Mutunga" w:date="2025-04-02T13:17:00Z">
        <w:r w:rsidRPr="007535F1" w:rsidDel="00CF4658">
          <w:rPr>
            <w:rFonts w:ascii="Century Gothic" w:hAnsi="Century Gothic"/>
            <w:rPrChange w:id="171" w:author="Lee Mutunga" w:date="2025-04-02T13:41:00Z">
              <w:rPr/>
            </w:rPrChange>
          </w:rPr>
          <w:delText>d) Yoweri Wine 1,000 shares</w:delText>
        </w:r>
      </w:del>
    </w:p>
    <w:p w14:paraId="471C1F1B" w14:textId="33380218" w:rsidR="00C01BAB" w:rsidRPr="007535F1" w:rsidDel="00CF4658" w:rsidRDefault="00C01BAB" w:rsidP="00C01BAB">
      <w:pPr>
        <w:rPr>
          <w:del w:id="172" w:author="Lee Mutunga" w:date="2025-04-02T13:17:00Z"/>
          <w:rFonts w:ascii="Century Gothic" w:hAnsi="Century Gothic"/>
          <w:rPrChange w:id="173" w:author="Lee Mutunga" w:date="2025-04-02T13:41:00Z">
            <w:rPr>
              <w:del w:id="174" w:author="Lee Mutunga" w:date="2025-04-02T13:17:00Z"/>
            </w:rPr>
          </w:rPrChange>
        </w:rPr>
      </w:pPr>
    </w:p>
    <w:p w14:paraId="2A13476E" w14:textId="6DB7BA2C" w:rsidR="00C01BAB" w:rsidRPr="007535F1" w:rsidDel="00CF4658" w:rsidRDefault="00C01BAB" w:rsidP="00C01BAB">
      <w:pPr>
        <w:rPr>
          <w:del w:id="175" w:author="Lee Mutunga" w:date="2025-04-02T13:17:00Z"/>
          <w:rFonts w:ascii="Century Gothic" w:hAnsi="Century Gothic"/>
          <w:rPrChange w:id="176" w:author="Lee Mutunga" w:date="2025-04-02T13:41:00Z">
            <w:rPr>
              <w:del w:id="177" w:author="Lee Mutunga" w:date="2025-04-02T13:17:00Z"/>
            </w:rPr>
          </w:rPrChange>
        </w:rPr>
      </w:pPr>
      <w:del w:id="178" w:author="Lee Mutunga" w:date="2025-04-02T13:17:00Z">
        <w:r w:rsidRPr="007535F1" w:rsidDel="00CF4658">
          <w:rPr>
            <w:rFonts w:ascii="Century Gothic" w:hAnsi="Century Gothic"/>
            <w:rPrChange w:id="179" w:author="Lee Mutunga" w:date="2025-04-02T13:41:00Z">
              <w:rPr/>
            </w:rPrChange>
          </w:rPr>
          <w:delText>The Registered address of company at in the Cr12 should reflect 20</w:delText>
        </w:r>
        <w:r w:rsidRPr="007535F1" w:rsidDel="00CF4658">
          <w:rPr>
            <w:rFonts w:ascii="Century Gothic" w:hAnsi="Century Gothic"/>
            <w:vertAlign w:val="superscript"/>
            <w:rPrChange w:id="180" w:author="Lee Mutunga" w:date="2025-04-02T13:41:00Z">
              <w:rPr>
                <w:vertAlign w:val="superscript"/>
              </w:rPr>
            </w:rPrChange>
          </w:rPr>
          <w:delText>th</w:delText>
        </w:r>
        <w:r w:rsidRPr="007535F1" w:rsidDel="00CF4658">
          <w:rPr>
            <w:rFonts w:ascii="Century Gothic" w:hAnsi="Century Gothic"/>
            <w:rPrChange w:id="181" w:author="Lee Mutunga" w:date="2025-04-02T13:41:00Z">
              <w:rPr/>
            </w:rPrChange>
          </w:rPr>
          <w:delText xml:space="preserve"> Floor Bahari place, Kilifi. </w:delText>
        </w:r>
      </w:del>
    </w:p>
    <w:p w14:paraId="7BC4396E" w14:textId="3C6E1056" w:rsidR="00C01BAB" w:rsidRPr="007535F1" w:rsidDel="00CF4658" w:rsidRDefault="00C01BAB" w:rsidP="00C01BAB">
      <w:pPr>
        <w:rPr>
          <w:del w:id="182" w:author="Lee Mutunga" w:date="2025-04-02T13:17:00Z"/>
          <w:rFonts w:ascii="Century Gothic" w:hAnsi="Century Gothic"/>
          <w:rPrChange w:id="183" w:author="Lee Mutunga" w:date="2025-04-02T13:41:00Z">
            <w:rPr>
              <w:del w:id="184" w:author="Lee Mutunga" w:date="2025-04-02T13:17:00Z"/>
            </w:rPr>
          </w:rPrChange>
        </w:rPr>
      </w:pPr>
    </w:p>
    <w:p w14:paraId="6465CBE3" w14:textId="6A646848" w:rsidR="00C01BAB" w:rsidRPr="007535F1" w:rsidDel="00CF4658" w:rsidRDefault="00C01BAB" w:rsidP="00C01BAB">
      <w:pPr>
        <w:rPr>
          <w:del w:id="185" w:author="Lee Mutunga" w:date="2025-04-02T13:17:00Z"/>
          <w:rFonts w:ascii="Century Gothic" w:hAnsi="Century Gothic"/>
          <w:rPrChange w:id="186" w:author="Lee Mutunga" w:date="2025-04-02T13:41:00Z">
            <w:rPr>
              <w:del w:id="187" w:author="Lee Mutunga" w:date="2025-04-02T13:17:00Z"/>
            </w:rPr>
          </w:rPrChange>
        </w:rPr>
      </w:pPr>
      <w:del w:id="188" w:author="Lee Mutunga" w:date="2025-04-02T13:17:00Z">
        <w:r w:rsidRPr="007535F1" w:rsidDel="00CF4658">
          <w:rPr>
            <w:rFonts w:ascii="Century Gothic" w:hAnsi="Century Gothic"/>
            <w:rPrChange w:id="189" w:author="Lee Mutunga" w:date="2025-04-02T13:41:00Z">
              <w:rPr/>
            </w:rPrChange>
          </w:rPr>
          <w:delText>The new director should be Donald Trump.</w:delText>
        </w:r>
      </w:del>
    </w:p>
    <w:p w14:paraId="0E5887CF" w14:textId="29017896" w:rsidR="00E52273" w:rsidRPr="007535F1" w:rsidDel="00CF4658" w:rsidRDefault="00E52273" w:rsidP="00E52273">
      <w:pPr>
        <w:rPr>
          <w:del w:id="190" w:author="Lee Mutunga" w:date="2025-04-02T13:17:00Z"/>
          <w:rFonts w:ascii="Century Gothic" w:hAnsi="Century Gothic"/>
          <w:rPrChange w:id="191" w:author="Lee Mutunga" w:date="2025-04-02T13:41:00Z">
            <w:rPr>
              <w:del w:id="192" w:author="Lee Mutunga" w:date="2025-04-02T13:17:00Z"/>
            </w:rPr>
          </w:rPrChange>
        </w:rPr>
      </w:pPr>
    </w:p>
    <w:p w14:paraId="755EBD9B" w14:textId="68F75305" w:rsidR="00E52273" w:rsidRPr="007535F1" w:rsidDel="00890F50" w:rsidRDefault="00E52273" w:rsidP="00E52273">
      <w:pPr>
        <w:rPr>
          <w:del w:id="193" w:author="Lee Mutunga" w:date="2025-03-06T13:34:00Z"/>
          <w:rFonts w:ascii="Century Gothic" w:hAnsi="Century Gothic"/>
          <w:rPrChange w:id="194" w:author="Lee Mutunga" w:date="2025-04-02T13:41:00Z">
            <w:rPr>
              <w:del w:id="195" w:author="Lee Mutunga" w:date="2025-03-06T13:34:00Z"/>
            </w:rPr>
          </w:rPrChange>
        </w:rPr>
      </w:pPr>
      <w:del w:id="196" w:author="Lee Mutunga" w:date="2025-03-06T13:34:00Z">
        <w:r w:rsidRPr="007535F1" w:rsidDel="00890F50">
          <w:rPr>
            <w:rFonts w:ascii="Century Gothic" w:hAnsi="Century Gothic"/>
            <w:rPrChange w:id="197" w:author="Lee Mutunga" w:date="2025-04-02T13:41:00Z">
              <w:rPr/>
            </w:rPrChange>
          </w:rPr>
          <w:delText>1. Advice Sequence Limited on the process of becoming a shareholder in Atari</w:delText>
        </w:r>
      </w:del>
    </w:p>
    <w:p w14:paraId="4E9CCE5D" w14:textId="7F1F4E1A" w:rsidR="00E52273" w:rsidRPr="007535F1" w:rsidDel="00890F50" w:rsidRDefault="00E52273" w:rsidP="00E52273">
      <w:pPr>
        <w:rPr>
          <w:del w:id="198" w:author="Lee Mutunga" w:date="2025-03-06T13:34:00Z"/>
          <w:rFonts w:ascii="Century Gothic" w:hAnsi="Century Gothic"/>
          <w:rPrChange w:id="199" w:author="Lee Mutunga" w:date="2025-04-02T13:41:00Z">
            <w:rPr>
              <w:del w:id="200" w:author="Lee Mutunga" w:date="2025-03-06T13:34:00Z"/>
            </w:rPr>
          </w:rPrChange>
        </w:rPr>
      </w:pPr>
      <w:del w:id="201" w:author="Lee Mutunga" w:date="2025-03-06T13:34:00Z">
        <w:r w:rsidRPr="007535F1" w:rsidDel="00890F50">
          <w:rPr>
            <w:rFonts w:ascii="Century Gothic" w:hAnsi="Century Gothic"/>
            <w:rPrChange w:id="202" w:author="Lee Mutunga" w:date="2025-04-02T13:41:00Z">
              <w:rPr/>
            </w:rPrChange>
          </w:rPr>
          <w:delText>Limited</w:delText>
        </w:r>
        <w:r w:rsidR="00BF60B5" w:rsidRPr="007535F1" w:rsidDel="00890F50">
          <w:rPr>
            <w:rFonts w:ascii="Century Gothic" w:hAnsi="Century Gothic"/>
            <w:rPrChange w:id="203" w:author="Lee Mutunga" w:date="2025-04-02T13:41:00Z">
              <w:rPr/>
            </w:rPrChange>
          </w:rPr>
          <w:delText>, the change of address</w:delText>
        </w:r>
        <w:r w:rsidR="00C01BAB" w:rsidRPr="007535F1" w:rsidDel="00890F50">
          <w:rPr>
            <w:rFonts w:ascii="Century Gothic" w:hAnsi="Century Gothic"/>
            <w:rPrChange w:id="204" w:author="Lee Mutunga" w:date="2025-04-02T13:41:00Z">
              <w:rPr/>
            </w:rPrChange>
          </w:rPr>
          <w:delText xml:space="preserve"> &amp; directors</w:delText>
        </w:r>
        <w:r w:rsidR="00BF60B5" w:rsidRPr="007535F1" w:rsidDel="00890F50">
          <w:rPr>
            <w:rFonts w:ascii="Century Gothic" w:hAnsi="Century Gothic"/>
            <w:rPrChange w:id="205" w:author="Lee Mutunga" w:date="2025-04-02T13:41:00Z">
              <w:rPr/>
            </w:rPrChange>
          </w:rPr>
          <w:delText xml:space="preserve"> </w:delText>
        </w:r>
        <w:r w:rsidRPr="007535F1" w:rsidDel="00890F50">
          <w:rPr>
            <w:rFonts w:ascii="Century Gothic" w:hAnsi="Century Gothic"/>
            <w:rPrChange w:id="206" w:author="Lee Mutunga" w:date="2025-04-02T13:41:00Z">
              <w:rPr/>
            </w:rPrChange>
          </w:rPr>
          <w:delText>and the steps that need to be undertaken. (10 Marks)</w:delText>
        </w:r>
        <w:r w:rsidR="00C01BAB" w:rsidRPr="007535F1" w:rsidDel="00890F50">
          <w:rPr>
            <w:rFonts w:ascii="Century Gothic" w:hAnsi="Century Gothic"/>
            <w:rPrChange w:id="207" w:author="Lee Mutunga" w:date="2025-04-02T13:41:00Z">
              <w:rPr/>
            </w:rPrChange>
          </w:rPr>
          <w:delText>.</w:delText>
        </w:r>
      </w:del>
    </w:p>
    <w:p w14:paraId="49A90B6E" w14:textId="387BD195" w:rsidR="00BF60B5" w:rsidRPr="007535F1" w:rsidDel="00CF4658" w:rsidRDefault="00BF60B5" w:rsidP="00E52273">
      <w:pPr>
        <w:rPr>
          <w:del w:id="208" w:author="Lee Mutunga" w:date="2025-04-02T13:17:00Z"/>
          <w:rFonts w:ascii="Century Gothic" w:hAnsi="Century Gothic"/>
          <w:rPrChange w:id="209" w:author="Lee Mutunga" w:date="2025-04-02T13:41:00Z">
            <w:rPr>
              <w:del w:id="210" w:author="Lee Mutunga" w:date="2025-04-02T13:17:00Z"/>
            </w:rPr>
          </w:rPrChange>
        </w:rPr>
      </w:pPr>
    </w:p>
    <w:p w14:paraId="26C0145B" w14:textId="7594E082" w:rsidR="00BF60B5" w:rsidRPr="007535F1" w:rsidDel="00CF4658" w:rsidRDefault="00BF60B5" w:rsidP="00E52273">
      <w:pPr>
        <w:rPr>
          <w:del w:id="211" w:author="Lee Mutunga" w:date="2025-04-02T13:17:00Z"/>
          <w:rFonts w:ascii="Century Gothic" w:hAnsi="Century Gothic"/>
          <w:rPrChange w:id="212" w:author="Lee Mutunga" w:date="2025-04-02T13:41:00Z">
            <w:rPr>
              <w:del w:id="213" w:author="Lee Mutunga" w:date="2025-04-02T13:17:00Z"/>
            </w:rPr>
          </w:rPrChange>
        </w:rPr>
      </w:pPr>
      <w:del w:id="214" w:author="Lee Mutunga" w:date="2025-03-06T13:35:00Z">
        <w:r w:rsidRPr="007535F1" w:rsidDel="00864178">
          <w:rPr>
            <w:rFonts w:ascii="Century Gothic" w:hAnsi="Century Gothic"/>
            <w:rPrChange w:id="215" w:author="Lee Mutunga" w:date="2025-04-02T13:41:00Z">
              <w:rPr/>
            </w:rPrChange>
          </w:rPr>
          <w:delText>2.</w:delText>
        </w:r>
      </w:del>
      <w:del w:id="216" w:author="Lee Mutunga" w:date="2025-04-02T13:17:00Z">
        <w:r w:rsidRPr="007535F1" w:rsidDel="00CF4658">
          <w:rPr>
            <w:rFonts w:ascii="Century Gothic" w:hAnsi="Century Gothic"/>
            <w:rPrChange w:id="217" w:author="Lee Mutunga" w:date="2025-04-02T13:41:00Z">
              <w:rPr/>
            </w:rPrChange>
          </w:rPr>
          <w:delText xml:space="preserve"> Draft </w:delText>
        </w:r>
        <w:r w:rsidR="00C01BAB" w:rsidRPr="007535F1" w:rsidDel="00CF4658">
          <w:rPr>
            <w:rFonts w:ascii="Century Gothic" w:hAnsi="Century Gothic"/>
            <w:rPrChange w:id="218" w:author="Lee Mutunga" w:date="2025-04-02T13:41:00Z">
              <w:rPr/>
            </w:rPrChange>
          </w:rPr>
          <w:delText xml:space="preserve">3 </w:delText>
        </w:r>
        <w:r w:rsidRPr="007535F1" w:rsidDel="00CF4658">
          <w:rPr>
            <w:rFonts w:ascii="Century Gothic" w:hAnsi="Century Gothic"/>
            <w:rPrChange w:id="219" w:author="Lee Mutunga" w:date="2025-04-02T13:41:00Z">
              <w:rPr/>
            </w:rPrChange>
          </w:rPr>
          <w:delText>key documents that have to be lodged with the registrar to perfect the instructions given to you. (</w:delText>
        </w:r>
      </w:del>
      <w:del w:id="220" w:author="Lee Mutunga" w:date="2025-03-06T13:33:00Z">
        <w:r w:rsidRPr="007535F1" w:rsidDel="00890F50">
          <w:rPr>
            <w:rFonts w:ascii="Century Gothic" w:hAnsi="Century Gothic"/>
            <w:rPrChange w:id="221" w:author="Lee Mutunga" w:date="2025-04-02T13:41:00Z">
              <w:rPr/>
            </w:rPrChange>
          </w:rPr>
          <w:delText>1</w:delText>
        </w:r>
        <w:r w:rsidR="00C01BAB" w:rsidRPr="007535F1" w:rsidDel="00890F50">
          <w:rPr>
            <w:rFonts w:ascii="Century Gothic" w:hAnsi="Century Gothic"/>
            <w:rPrChange w:id="222" w:author="Lee Mutunga" w:date="2025-04-02T13:41:00Z">
              <w:rPr/>
            </w:rPrChange>
          </w:rPr>
          <w:delText>5</w:delText>
        </w:r>
      </w:del>
      <w:del w:id="223" w:author="Lee Mutunga" w:date="2025-04-02T13:17:00Z">
        <w:r w:rsidRPr="007535F1" w:rsidDel="00CF4658">
          <w:rPr>
            <w:rFonts w:ascii="Century Gothic" w:hAnsi="Century Gothic"/>
            <w:rPrChange w:id="224" w:author="Lee Mutunga" w:date="2025-04-02T13:41:00Z">
              <w:rPr/>
            </w:rPrChange>
          </w:rPr>
          <w:delText xml:space="preserve"> Marks)</w:delText>
        </w:r>
      </w:del>
    </w:p>
    <w:p w14:paraId="70A596C8" w14:textId="6B75E41E" w:rsidR="00E52273" w:rsidRPr="007535F1" w:rsidDel="00CF4658" w:rsidRDefault="00E52273" w:rsidP="00E52273">
      <w:pPr>
        <w:rPr>
          <w:del w:id="225" w:author="Lee Mutunga" w:date="2025-04-02T13:17:00Z"/>
          <w:rFonts w:ascii="Century Gothic" w:hAnsi="Century Gothic"/>
          <w:rPrChange w:id="226" w:author="Lee Mutunga" w:date="2025-04-02T13:41:00Z">
            <w:rPr>
              <w:del w:id="227" w:author="Lee Mutunga" w:date="2025-04-02T13:17:00Z"/>
            </w:rPr>
          </w:rPrChange>
        </w:rPr>
      </w:pPr>
    </w:p>
    <w:p w14:paraId="1B965E0F" w14:textId="2E0A0667" w:rsidR="00E52273" w:rsidRPr="007535F1" w:rsidDel="00CF4658" w:rsidRDefault="00BF60B5" w:rsidP="00E52273">
      <w:pPr>
        <w:rPr>
          <w:del w:id="228" w:author="Lee Mutunga" w:date="2025-04-02T13:17:00Z"/>
          <w:rFonts w:ascii="Century Gothic" w:hAnsi="Century Gothic"/>
          <w:rPrChange w:id="229" w:author="Lee Mutunga" w:date="2025-04-02T13:41:00Z">
            <w:rPr>
              <w:del w:id="230" w:author="Lee Mutunga" w:date="2025-04-02T13:17:00Z"/>
            </w:rPr>
          </w:rPrChange>
        </w:rPr>
      </w:pPr>
      <w:del w:id="231" w:author="Lee Mutunga" w:date="2025-03-06T13:35:00Z">
        <w:r w:rsidRPr="007535F1" w:rsidDel="00864178">
          <w:rPr>
            <w:rFonts w:ascii="Century Gothic" w:hAnsi="Century Gothic"/>
            <w:rPrChange w:id="232" w:author="Lee Mutunga" w:date="2025-04-02T13:41:00Z">
              <w:rPr/>
            </w:rPrChange>
          </w:rPr>
          <w:delText>3</w:delText>
        </w:r>
      </w:del>
      <w:del w:id="233" w:author="Lee Mutunga" w:date="2025-04-02T13:17:00Z">
        <w:r w:rsidR="00E52273" w:rsidRPr="007535F1" w:rsidDel="00CF4658">
          <w:rPr>
            <w:rFonts w:ascii="Century Gothic" w:hAnsi="Century Gothic"/>
            <w:rPrChange w:id="234" w:author="Lee Mutunga" w:date="2025-04-02T13:41:00Z">
              <w:rPr/>
            </w:rPrChange>
          </w:rPr>
          <w:delText>. Draft the instrument of conveyance of shares from Sudoku Limited to Sequence</w:delText>
        </w:r>
      </w:del>
    </w:p>
    <w:p w14:paraId="07B3B547" w14:textId="77777777" w:rsidR="00CF4658" w:rsidRPr="007535F1" w:rsidRDefault="00CF4658" w:rsidP="00CF4658">
      <w:pPr>
        <w:rPr>
          <w:ins w:id="235" w:author="Lee Mutunga" w:date="2025-04-02T13:22:00Z"/>
          <w:rFonts w:ascii="Century Gothic" w:hAnsi="Century Gothic"/>
          <w:rPrChange w:id="236" w:author="Lee Mutunga" w:date="2025-04-02T13:41:00Z">
            <w:rPr>
              <w:ins w:id="237" w:author="Lee Mutunga" w:date="2025-04-02T13:22:00Z"/>
            </w:rPr>
          </w:rPrChange>
        </w:rPr>
      </w:pPr>
      <w:ins w:id="238" w:author="Lee Mutunga" w:date="2025-04-02T13:22:00Z">
        <w:r w:rsidRPr="007535F1">
          <w:rPr>
            <w:rFonts w:ascii="Century Gothic" w:hAnsi="Century Gothic"/>
            <w:rPrChange w:id="239" w:author="Lee Mutunga" w:date="2025-04-02T13:41:00Z">
              <w:rPr/>
            </w:rPrChange>
          </w:rPr>
          <w:t>Directors' responsibilities have evolved dramatically over time, from early common law</w:t>
        </w:r>
      </w:ins>
    </w:p>
    <w:p w14:paraId="72A33266" w14:textId="44773E5E" w:rsidR="00E52273" w:rsidRPr="007535F1" w:rsidDel="00CF4658" w:rsidRDefault="00CF4658" w:rsidP="00E52273">
      <w:pPr>
        <w:rPr>
          <w:del w:id="240" w:author="Lee Mutunga" w:date="2025-04-02T13:22:00Z"/>
          <w:rFonts w:ascii="Century Gothic" w:hAnsi="Century Gothic"/>
          <w:rPrChange w:id="241" w:author="Lee Mutunga" w:date="2025-04-02T13:41:00Z">
            <w:rPr>
              <w:del w:id="242" w:author="Lee Mutunga" w:date="2025-04-02T13:22:00Z"/>
            </w:rPr>
          </w:rPrChange>
        </w:rPr>
      </w:pPr>
      <w:ins w:id="243" w:author="Lee Mutunga" w:date="2025-04-02T13:22:00Z">
        <w:r w:rsidRPr="007535F1">
          <w:rPr>
            <w:rFonts w:ascii="Century Gothic" w:hAnsi="Century Gothic"/>
            <w:rPrChange w:id="244" w:author="Lee Mutunga" w:date="2025-04-02T13:41:00Z">
              <w:rPr/>
            </w:rPrChange>
          </w:rPr>
          <w:t>principles to present legislative codification in corporate law. Initially, directors were regarded as mere agents of shareholders, but as corporate structures became more complicated, courts and legislators devised a framework to ensure accountability and equity.</w:t>
        </w:r>
      </w:ins>
      <w:del w:id="245" w:author="Lee Mutunga" w:date="2025-04-02T13:17:00Z">
        <w:r w:rsidR="00E52273" w:rsidRPr="007535F1" w:rsidDel="00CF4658">
          <w:rPr>
            <w:rFonts w:ascii="Century Gothic" w:hAnsi="Century Gothic"/>
            <w:rPrChange w:id="246" w:author="Lee Mutunga" w:date="2025-04-02T13:41:00Z">
              <w:rPr/>
            </w:rPrChange>
          </w:rPr>
          <w:delText>Limited. (</w:delText>
        </w:r>
      </w:del>
      <w:del w:id="247" w:author="Lee Mutunga" w:date="2025-03-06T13:34:00Z">
        <w:r w:rsidR="00C01BAB" w:rsidRPr="007535F1" w:rsidDel="00890F50">
          <w:rPr>
            <w:rFonts w:ascii="Century Gothic" w:hAnsi="Century Gothic"/>
            <w:rPrChange w:id="248" w:author="Lee Mutunga" w:date="2025-04-02T13:41:00Z">
              <w:rPr/>
            </w:rPrChange>
          </w:rPr>
          <w:delText>5</w:delText>
        </w:r>
      </w:del>
      <w:del w:id="249" w:author="Lee Mutunga" w:date="2025-04-02T13:17:00Z">
        <w:r w:rsidR="00E52273" w:rsidRPr="007535F1" w:rsidDel="00CF4658">
          <w:rPr>
            <w:rFonts w:ascii="Century Gothic" w:hAnsi="Century Gothic"/>
            <w:rPrChange w:id="250" w:author="Lee Mutunga" w:date="2025-04-02T13:41:00Z">
              <w:rPr/>
            </w:rPrChange>
          </w:rPr>
          <w:delText xml:space="preserve"> Marks)</w:delText>
        </w:r>
      </w:del>
    </w:p>
    <w:p w14:paraId="540F08ED" w14:textId="77777777" w:rsidR="00CF4658" w:rsidRPr="007535F1" w:rsidRDefault="00CF4658" w:rsidP="00CF4658">
      <w:pPr>
        <w:rPr>
          <w:ins w:id="251" w:author="Lee Mutunga" w:date="2025-04-02T13:22:00Z"/>
          <w:rFonts w:ascii="Century Gothic" w:hAnsi="Century Gothic"/>
          <w:rPrChange w:id="252" w:author="Lee Mutunga" w:date="2025-04-02T13:41:00Z">
            <w:rPr>
              <w:ins w:id="253" w:author="Lee Mutunga" w:date="2025-04-02T13:22:00Z"/>
            </w:rPr>
          </w:rPrChange>
        </w:rPr>
      </w:pPr>
    </w:p>
    <w:p w14:paraId="7EF7D35F" w14:textId="77777777" w:rsidR="00CF4658" w:rsidRPr="007535F1" w:rsidRDefault="00CF4658" w:rsidP="00CF4658">
      <w:pPr>
        <w:rPr>
          <w:ins w:id="254" w:author="Lee Mutunga" w:date="2025-04-02T13:22:00Z"/>
          <w:rFonts w:ascii="Century Gothic" w:hAnsi="Century Gothic"/>
          <w:rPrChange w:id="255" w:author="Lee Mutunga" w:date="2025-04-02T13:41:00Z">
            <w:rPr>
              <w:ins w:id="256" w:author="Lee Mutunga" w:date="2025-04-02T13:22:00Z"/>
            </w:rPr>
          </w:rPrChange>
        </w:rPr>
      </w:pPr>
    </w:p>
    <w:p w14:paraId="625DD835" w14:textId="455239E2" w:rsidR="00CF4658" w:rsidRPr="007535F1" w:rsidRDefault="00CF4658" w:rsidP="00CF4658">
      <w:pPr>
        <w:rPr>
          <w:ins w:id="257" w:author="Lee Mutunga" w:date="2025-04-02T13:23:00Z"/>
          <w:rFonts w:ascii="Century Gothic" w:hAnsi="Century Gothic"/>
          <w:rPrChange w:id="258" w:author="Lee Mutunga" w:date="2025-04-02T13:41:00Z">
            <w:rPr>
              <w:ins w:id="259" w:author="Lee Mutunga" w:date="2025-04-02T13:23:00Z"/>
            </w:rPr>
          </w:rPrChange>
        </w:rPr>
      </w:pPr>
      <w:ins w:id="260" w:author="Lee Mutunga" w:date="2025-04-02T13:22:00Z">
        <w:r w:rsidRPr="007535F1">
          <w:rPr>
            <w:rFonts w:ascii="Century Gothic" w:hAnsi="Century Gothic"/>
            <w:rPrChange w:id="261" w:author="Lee Mutunga" w:date="2025-04-02T13:41:00Z">
              <w:rPr/>
            </w:rPrChange>
          </w:rPr>
          <w:t>Describe</w:t>
        </w:r>
      </w:ins>
      <w:ins w:id="262" w:author="Lee Mutunga" w:date="2025-04-02T13:23:00Z">
        <w:r w:rsidRPr="007535F1">
          <w:rPr>
            <w:rFonts w:ascii="Century Gothic" w:hAnsi="Century Gothic"/>
            <w:rPrChange w:id="263" w:author="Lee Mutunga" w:date="2025-04-02T13:41:00Z">
              <w:rPr/>
            </w:rPrChange>
          </w:rPr>
          <w:t xml:space="preserve"> 6 duties that are imposed on directors by the Companies Act (12 Marks)</w:t>
        </w:r>
      </w:ins>
    </w:p>
    <w:p w14:paraId="0C6E7162" w14:textId="77777777" w:rsidR="00CF4658" w:rsidRPr="007535F1" w:rsidRDefault="00CF4658" w:rsidP="00CF4658">
      <w:pPr>
        <w:rPr>
          <w:ins w:id="264" w:author="Lee Mutunga" w:date="2025-04-02T13:23:00Z"/>
          <w:rFonts w:ascii="Century Gothic" w:hAnsi="Century Gothic"/>
          <w:rPrChange w:id="265" w:author="Lee Mutunga" w:date="2025-04-02T13:41:00Z">
            <w:rPr>
              <w:ins w:id="266" w:author="Lee Mutunga" w:date="2025-04-02T13:23:00Z"/>
            </w:rPr>
          </w:rPrChange>
        </w:rPr>
      </w:pPr>
    </w:p>
    <w:p w14:paraId="6AA30529" w14:textId="7DCF9395" w:rsidR="00CF4658" w:rsidRPr="007535F1" w:rsidRDefault="00CF4658" w:rsidP="00CF4658">
      <w:pPr>
        <w:rPr>
          <w:ins w:id="267" w:author="Lee Mutunga" w:date="2025-04-02T13:26:00Z"/>
          <w:rFonts w:ascii="Century Gothic" w:hAnsi="Century Gothic"/>
          <w:rPrChange w:id="268" w:author="Lee Mutunga" w:date="2025-04-02T13:41:00Z">
            <w:rPr>
              <w:ins w:id="269" w:author="Lee Mutunga" w:date="2025-04-02T13:26:00Z"/>
            </w:rPr>
          </w:rPrChange>
        </w:rPr>
      </w:pPr>
      <w:ins w:id="270" w:author="Lee Mutunga" w:date="2025-04-02T13:25:00Z">
        <w:r w:rsidRPr="007535F1">
          <w:rPr>
            <w:rFonts w:ascii="Century Gothic" w:hAnsi="Century Gothic"/>
            <w:rPrChange w:id="271" w:author="Lee Mutunga" w:date="2025-04-02T13:41:00Z">
              <w:rPr/>
            </w:rPrChange>
          </w:rPr>
          <w:t>Shareholders have an integral role in ensuring the affairs of the company are gove</w:t>
        </w:r>
      </w:ins>
      <w:ins w:id="272" w:author="Lee Mutunga" w:date="2025-04-02T13:26:00Z">
        <w:r w:rsidRPr="007535F1">
          <w:rPr>
            <w:rFonts w:ascii="Century Gothic" w:hAnsi="Century Gothic"/>
            <w:rPrChange w:id="273" w:author="Lee Mutunga" w:date="2025-04-02T13:41:00Z">
              <w:rPr/>
            </w:rPrChange>
          </w:rPr>
          <w:t xml:space="preserve">rned by their agents (directors) in compliance with statute and the articles of the company by exercising rights conferred upon them by statute. </w:t>
        </w:r>
      </w:ins>
    </w:p>
    <w:p w14:paraId="088B4BC3" w14:textId="77777777" w:rsidR="00CF4658" w:rsidRPr="007535F1" w:rsidRDefault="00CF4658" w:rsidP="00CF4658">
      <w:pPr>
        <w:rPr>
          <w:ins w:id="274" w:author="Lee Mutunga" w:date="2025-04-02T13:26:00Z"/>
          <w:rFonts w:ascii="Century Gothic" w:hAnsi="Century Gothic"/>
          <w:rPrChange w:id="275" w:author="Lee Mutunga" w:date="2025-04-02T13:41:00Z">
            <w:rPr>
              <w:ins w:id="276" w:author="Lee Mutunga" w:date="2025-04-02T13:26:00Z"/>
            </w:rPr>
          </w:rPrChange>
        </w:rPr>
      </w:pPr>
    </w:p>
    <w:p w14:paraId="2CBBF3D6" w14:textId="700F030F" w:rsidR="00CF4658" w:rsidRPr="007535F1" w:rsidRDefault="00CF4658" w:rsidP="00CF4658">
      <w:pPr>
        <w:rPr>
          <w:ins w:id="277" w:author="Lee Mutunga" w:date="2025-04-02T13:22:00Z"/>
          <w:rFonts w:ascii="Century Gothic" w:hAnsi="Century Gothic"/>
          <w:rPrChange w:id="278" w:author="Lee Mutunga" w:date="2025-04-02T13:41:00Z">
            <w:rPr>
              <w:ins w:id="279" w:author="Lee Mutunga" w:date="2025-04-02T13:22:00Z"/>
            </w:rPr>
          </w:rPrChange>
        </w:rPr>
      </w:pPr>
      <w:ins w:id="280" w:author="Lee Mutunga" w:date="2025-04-02T13:26:00Z">
        <w:r w:rsidRPr="007535F1">
          <w:rPr>
            <w:rFonts w:ascii="Century Gothic" w:hAnsi="Century Gothic"/>
            <w:rPrChange w:id="281" w:author="Lee Mutunga" w:date="2025-04-02T13:41:00Z">
              <w:rPr/>
            </w:rPrChange>
          </w:rPr>
          <w:t xml:space="preserve">Describe </w:t>
        </w:r>
      </w:ins>
      <w:ins w:id="282" w:author="Lee Mutunga" w:date="2025-04-02T13:37:00Z">
        <w:r w:rsidRPr="007535F1">
          <w:rPr>
            <w:rFonts w:ascii="Century Gothic" w:hAnsi="Century Gothic"/>
            <w:rPrChange w:id="283" w:author="Lee Mutunga" w:date="2025-04-02T13:41:00Z">
              <w:rPr/>
            </w:rPrChange>
          </w:rPr>
          <w:t>6</w:t>
        </w:r>
      </w:ins>
      <w:ins w:id="284" w:author="Lee Mutunga" w:date="2025-04-02T13:26:00Z">
        <w:r w:rsidRPr="007535F1">
          <w:rPr>
            <w:rFonts w:ascii="Century Gothic" w:hAnsi="Century Gothic"/>
            <w:rPrChange w:id="285" w:author="Lee Mutunga" w:date="2025-04-02T13:41:00Z">
              <w:rPr/>
            </w:rPrChange>
          </w:rPr>
          <w:t xml:space="preserve"> rights of shareholders under the </w:t>
        </w:r>
      </w:ins>
      <w:ins w:id="286" w:author="Lee Mutunga" w:date="2025-04-02T13:27:00Z">
        <w:r w:rsidRPr="007535F1">
          <w:rPr>
            <w:rFonts w:ascii="Century Gothic" w:hAnsi="Century Gothic"/>
            <w:rPrChange w:id="287" w:author="Lee Mutunga" w:date="2025-04-02T13:41:00Z">
              <w:rPr/>
            </w:rPrChange>
          </w:rPr>
          <w:t>Companies Act. (</w:t>
        </w:r>
      </w:ins>
      <w:ins w:id="288" w:author="Lee Mutunga" w:date="2025-04-02T13:37:00Z">
        <w:r w:rsidRPr="007535F1">
          <w:rPr>
            <w:rFonts w:ascii="Century Gothic" w:hAnsi="Century Gothic"/>
            <w:rPrChange w:id="289" w:author="Lee Mutunga" w:date="2025-04-02T13:41:00Z">
              <w:rPr/>
            </w:rPrChange>
          </w:rPr>
          <w:t>12</w:t>
        </w:r>
      </w:ins>
      <w:ins w:id="290" w:author="Lee Mutunga" w:date="2025-04-02T13:27:00Z">
        <w:r w:rsidRPr="007535F1">
          <w:rPr>
            <w:rFonts w:ascii="Century Gothic" w:hAnsi="Century Gothic"/>
            <w:rPrChange w:id="291" w:author="Lee Mutunga" w:date="2025-04-02T13:41:00Z">
              <w:rPr/>
            </w:rPrChange>
          </w:rPr>
          <w:t xml:space="preserve"> Marks)</w:t>
        </w:r>
      </w:ins>
    </w:p>
    <w:p w14:paraId="79D161CC" w14:textId="77777777" w:rsidR="00E52273" w:rsidRPr="007535F1" w:rsidRDefault="00E52273" w:rsidP="00E52273">
      <w:pPr>
        <w:rPr>
          <w:rFonts w:ascii="Century Gothic" w:hAnsi="Century Gothic"/>
          <w:rPrChange w:id="292" w:author="Lee Mutunga" w:date="2025-04-02T13:41:00Z">
            <w:rPr/>
          </w:rPrChange>
        </w:rPr>
      </w:pPr>
    </w:p>
    <w:p w14:paraId="404F86B9" w14:textId="22A38657" w:rsidR="00AD037C" w:rsidRPr="007535F1" w:rsidRDefault="00BF60B5">
      <w:pPr>
        <w:rPr>
          <w:rFonts w:ascii="Century Gothic" w:hAnsi="Century Gothic"/>
          <w:b/>
          <w:bCs/>
          <w:rPrChange w:id="293" w:author="Lee Mutunga" w:date="2025-04-02T13:41:00Z">
            <w:rPr>
              <w:b/>
              <w:bCs/>
            </w:rPr>
          </w:rPrChange>
        </w:rPr>
      </w:pPr>
      <w:r w:rsidRPr="007535F1">
        <w:rPr>
          <w:rFonts w:ascii="Century Gothic" w:hAnsi="Century Gothic"/>
          <w:b/>
          <w:bCs/>
          <w:rPrChange w:id="294" w:author="Lee Mutunga" w:date="2025-04-02T13:41:00Z">
            <w:rPr>
              <w:b/>
              <w:bCs/>
            </w:rPr>
          </w:rPrChange>
        </w:rPr>
        <w:t>(30 Marks)</w:t>
      </w:r>
    </w:p>
    <w:p w14:paraId="2EA9B532" w14:textId="77777777" w:rsidR="00BF60B5" w:rsidRPr="007535F1" w:rsidRDefault="00BF60B5">
      <w:pPr>
        <w:rPr>
          <w:rFonts w:ascii="Century Gothic" w:hAnsi="Century Gothic"/>
          <w:b/>
          <w:bCs/>
          <w:rPrChange w:id="295" w:author="Lee Mutunga" w:date="2025-04-02T13:41:00Z">
            <w:rPr>
              <w:b/>
              <w:bCs/>
            </w:rPr>
          </w:rPrChange>
        </w:rPr>
      </w:pPr>
    </w:p>
    <w:p w14:paraId="6C6FEEEB" w14:textId="761EF323" w:rsidR="00BF60B5" w:rsidRPr="007535F1" w:rsidRDefault="00C01BAB">
      <w:pPr>
        <w:rPr>
          <w:rFonts w:ascii="Century Gothic" w:hAnsi="Century Gothic"/>
          <w:b/>
          <w:bCs/>
          <w:rPrChange w:id="296" w:author="Lee Mutunga" w:date="2025-04-02T13:41:00Z">
            <w:rPr>
              <w:b/>
              <w:bCs/>
            </w:rPr>
          </w:rPrChange>
        </w:rPr>
      </w:pPr>
      <w:r w:rsidRPr="007535F1">
        <w:rPr>
          <w:rFonts w:ascii="Century Gothic" w:hAnsi="Century Gothic"/>
          <w:b/>
          <w:bCs/>
          <w:rPrChange w:id="297" w:author="Lee Mutunga" w:date="2025-04-02T13:41:00Z">
            <w:rPr>
              <w:b/>
              <w:bCs/>
            </w:rPr>
          </w:rPrChange>
        </w:rPr>
        <w:t>OR</w:t>
      </w:r>
    </w:p>
    <w:p w14:paraId="3468D530" w14:textId="77777777" w:rsidR="00C65B5F" w:rsidRPr="007535F1" w:rsidRDefault="00C65B5F">
      <w:pPr>
        <w:rPr>
          <w:rFonts w:ascii="Century Gothic" w:hAnsi="Century Gothic"/>
          <w:b/>
          <w:bCs/>
          <w:rPrChange w:id="298" w:author="Lee Mutunga" w:date="2025-04-02T13:41:00Z">
            <w:rPr>
              <w:b/>
              <w:bCs/>
            </w:rPr>
          </w:rPrChange>
        </w:rPr>
      </w:pPr>
    </w:p>
    <w:p w14:paraId="5E1C594C" w14:textId="66B4D7F3" w:rsidR="00C65B5F" w:rsidRPr="007535F1" w:rsidRDefault="00822652">
      <w:pPr>
        <w:rPr>
          <w:rFonts w:ascii="Century Gothic" w:hAnsi="Century Gothic"/>
          <w:b/>
          <w:bCs/>
          <w:rPrChange w:id="299" w:author="Lee Mutunga" w:date="2025-04-02T13:41:00Z">
            <w:rPr>
              <w:b/>
              <w:bCs/>
            </w:rPr>
          </w:rPrChange>
        </w:rPr>
      </w:pPr>
      <w:r w:rsidRPr="007535F1">
        <w:rPr>
          <w:rFonts w:ascii="Century Gothic" w:hAnsi="Century Gothic"/>
          <w:b/>
          <w:bCs/>
          <w:rPrChange w:id="300" w:author="Lee Mutunga" w:date="2025-04-02T13:41:00Z">
            <w:rPr>
              <w:b/>
              <w:bCs/>
            </w:rPr>
          </w:rPrChange>
        </w:rPr>
        <w:t>Question 2</w:t>
      </w:r>
    </w:p>
    <w:p w14:paraId="27C42A56" w14:textId="77777777" w:rsidR="00CF4658" w:rsidRPr="007535F1" w:rsidRDefault="00CF4658">
      <w:pPr>
        <w:rPr>
          <w:ins w:id="301" w:author="Lee Mutunga" w:date="2025-04-02T13:28:00Z"/>
          <w:rFonts w:ascii="Century Gothic" w:hAnsi="Century Gothic"/>
          <w:rPrChange w:id="302" w:author="Lee Mutunga" w:date="2025-04-02T13:41:00Z">
            <w:rPr>
              <w:ins w:id="303" w:author="Lee Mutunga" w:date="2025-04-02T13:28:00Z"/>
            </w:rPr>
          </w:rPrChange>
        </w:rPr>
      </w:pPr>
    </w:p>
    <w:p w14:paraId="455E5289" w14:textId="7FF65267" w:rsidR="00C65B5F" w:rsidRPr="007535F1" w:rsidRDefault="00C65B5F">
      <w:pPr>
        <w:rPr>
          <w:rFonts w:ascii="Century Gothic" w:hAnsi="Century Gothic"/>
          <w:rPrChange w:id="304" w:author="Lee Mutunga" w:date="2025-04-02T13:41:00Z">
            <w:rPr/>
          </w:rPrChange>
        </w:rPr>
      </w:pPr>
      <w:r w:rsidRPr="007535F1">
        <w:rPr>
          <w:rFonts w:ascii="Century Gothic" w:hAnsi="Century Gothic"/>
          <w:rPrChange w:id="305" w:author="Lee Mutunga" w:date="2025-04-02T13:41:00Z">
            <w:rPr/>
          </w:rPrChange>
        </w:rPr>
        <w:t>What is the difference between a merger &amp; an Acquisition? (4 Marks)</w:t>
      </w:r>
    </w:p>
    <w:p w14:paraId="179F36FC" w14:textId="48A47A0B" w:rsidR="0080728F" w:rsidRPr="007535F1" w:rsidRDefault="0080728F">
      <w:pPr>
        <w:rPr>
          <w:rFonts w:ascii="Century Gothic" w:hAnsi="Century Gothic"/>
          <w:rPrChange w:id="306" w:author="Lee Mutunga" w:date="2025-04-02T13:41:00Z">
            <w:rPr/>
          </w:rPrChange>
        </w:rPr>
      </w:pPr>
      <w:r w:rsidRPr="007535F1">
        <w:rPr>
          <w:rFonts w:ascii="Century Gothic" w:hAnsi="Century Gothic"/>
          <w:rPrChange w:id="307" w:author="Lee Mutunga" w:date="2025-04-02T13:41:00Z">
            <w:rPr/>
          </w:rPrChange>
        </w:rPr>
        <w:t xml:space="preserve">Describe </w:t>
      </w:r>
      <w:r w:rsidR="00C01BAB" w:rsidRPr="007535F1">
        <w:rPr>
          <w:rFonts w:ascii="Century Gothic" w:hAnsi="Century Gothic"/>
          <w:rPrChange w:id="308" w:author="Lee Mutunga" w:date="2025-04-02T13:41:00Z">
            <w:rPr/>
          </w:rPrChange>
        </w:rPr>
        <w:t>5</w:t>
      </w:r>
      <w:r w:rsidRPr="007535F1">
        <w:rPr>
          <w:rFonts w:ascii="Century Gothic" w:hAnsi="Century Gothic"/>
          <w:rPrChange w:id="309" w:author="Lee Mutunga" w:date="2025-04-02T13:41:00Z">
            <w:rPr/>
          </w:rPrChange>
        </w:rPr>
        <w:t xml:space="preserve"> types of Mergers. (</w:t>
      </w:r>
      <w:r w:rsidR="00C01BAB" w:rsidRPr="007535F1">
        <w:rPr>
          <w:rFonts w:ascii="Century Gothic" w:hAnsi="Century Gothic"/>
          <w:rPrChange w:id="310" w:author="Lee Mutunga" w:date="2025-04-02T13:41:00Z">
            <w:rPr/>
          </w:rPrChange>
        </w:rPr>
        <w:t>10</w:t>
      </w:r>
      <w:r w:rsidRPr="007535F1">
        <w:rPr>
          <w:rFonts w:ascii="Century Gothic" w:hAnsi="Century Gothic"/>
          <w:rPrChange w:id="311" w:author="Lee Mutunga" w:date="2025-04-02T13:41:00Z">
            <w:rPr/>
          </w:rPrChange>
        </w:rPr>
        <w:t xml:space="preserve"> Marks)</w:t>
      </w:r>
    </w:p>
    <w:p w14:paraId="6A90BDC7" w14:textId="1175C3F5" w:rsidR="0080728F" w:rsidRPr="007535F1" w:rsidRDefault="0080728F">
      <w:pPr>
        <w:rPr>
          <w:rFonts w:ascii="Century Gothic" w:hAnsi="Century Gothic"/>
          <w:rPrChange w:id="312" w:author="Lee Mutunga" w:date="2025-04-02T13:41:00Z">
            <w:rPr/>
          </w:rPrChange>
        </w:rPr>
      </w:pPr>
      <w:r w:rsidRPr="007535F1">
        <w:rPr>
          <w:rFonts w:ascii="Century Gothic" w:hAnsi="Century Gothic"/>
          <w:rPrChange w:id="313" w:author="Lee Mutunga" w:date="2025-04-02T13:41:00Z">
            <w:rPr/>
          </w:rPrChange>
        </w:rPr>
        <w:t xml:space="preserve">Describe </w:t>
      </w:r>
      <w:r w:rsidR="00C01BAB" w:rsidRPr="007535F1">
        <w:rPr>
          <w:rFonts w:ascii="Century Gothic" w:hAnsi="Century Gothic"/>
          <w:rPrChange w:id="314" w:author="Lee Mutunga" w:date="2025-04-02T13:41:00Z">
            <w:rPr/>
          </w:rPrChange>
        </w:rPr>
        <w:t xml:space="preserve">8 </w:t>
      </w:r>
      <w:r w:rsidRPr="007535F1">
        <w:rPr>
          <w:rFonts w:ascii="Century Gothic" w:hAnsi="Century Gothic"/>
          <w:rPrChange w:id="315" w:author="Lee Mutunga" w:date="2025-04-02T13:41:00Z">
            <w:rPr/>
          </w:rPrChange>
        </w:rPr>
        <w:t>advantages</w:t>
      </w:r>
      <w:r w:rsidR="00C01BAB" w:rsidRPr="007535F1">
        <w:rPr>
          <w:rFonts w:ascii="Century Gothic" w:hAnsi="Century Gothic"/>
          <w:rPrChange w:id="316" w:author="Lee Mutunga" w:date="2025-04-02T13:41:00Z">
            <w:rPr/>
          </w:rPrChange>
        </w:rPr>
        <w:t>/motivations</w:t>
      </w:r>
      <w:r w:rsidRPr="007535F1">
        <w:rPr>
          <w:rFonts w:ascii="Century Gothic" w:hAnsi="Century Gothic"/>
          <w:rPrChange w:id="317" w:author="Lee Mutunga" w:date="2025-04-02T13:41:00Z">
            <w:rPr/>
          </w:rPrChange>
        </w:rPr>
        <w:t xml:space="preserve"> </w:t>
      </w:r>
      <w:r w:rsidR="00822652" w:rsidRPr="007535F1">
        <w:rPr>
          <w:rFonts w:ascii="Century Gothic" w:hAnsi="Century Gothic"/>
          <w:rPrChange w:id="318" w:author="Lee Mutunga" w:date="2025-04-02T13:41:00Z">
            <w:rPr/>
          </w:rPrChange>
        </w:rPr>
        <w:t>f</w:t>
      </w:r>
      <w:r w:rsidR="00C01BAB" w:rsidRPr="007535F1">
        <w:rPr>
          <w:rFonts w:ascii="Century Gothic" w:hAnsi="Century Gothic"/>
          <w:rPrChange w:id="319" w:author="Lee Mutunga" w:date="2025-04-02T13:41:00Z">
            <w:rPr/>
          </w:rPrChange>
        </w:rPr>
        <w:t>or</w:t>
      </w:r>
      <w:r w:rsidR="00822652" w:rsidRPr="007535F1">
        <w:rPr>
          <w:rFonts w:ascii="Century Gothic" w:hAnsi="Century Gothic"/>
          <w:rPrChange w:id="320" w:author="Lee Mutunga" w:date="2025-04-02T13:41:00Z">
            <w:rPr/>
          </w:rPrChange>
        </w:rPr>
        <w:t xml:space="preserve"> Mergers &amp; Acquisitions? (</w:t>
      </w:r>
      <w:r w:rsidR="00C01BAB" w:rsidRPr="007535F1">
        <w:rPr>
          <w:rFonts w:ascii="Century Gothic" w:hAnsi="Century Gothic"/>
          <w:rPrChange w:id="321" w:author="Lee Mutunga" w:date="2025-04-02T13:41:00Z">
            <w:rPr/>
          </w:rPrChange>
        </w:rPr>
        <w:t>16</w:t>
      </w:r>
      <w:r w:rsidR="00822652" w:rsidRPr="007535F1">
        <w:rPr>
          <w:rFonts w:ascii="Century Gothic" w:hAnsi="Century Gothic"/>
          <w:rPrChange w:id="322" w:author="Lee Mutunga" w:date="2025-04-02T13:41:00Z">
            <w:rPr/>
          </w:rPrChange>
        </w:rPr>
        <w:t xml:space="preserve"> Marks)</w:t>
      </w:r>
    </w:p>
    <w:p w14:paraId="69D8A894" w14:textId="77777777" w:rsidR="00C65B5F" w:rsidRPr="007535F1" w:rsidRDefault="00C65B5F">
      <w:pPr>
        <w:rPr>
          <w:rFonts w:ascii="Century Gothic" w:hAnsi="Century Gothic"/>
          <w:rPrChange w:id="323" w:author="Lee Mutunga" w:date="2025-04-02T13:41:00Z">
            <w:rPr/>
          </w:rPrChange>
        </w:rPr>
      </w:pPr>
    </w:p>
    <w:p w14:paraId="12B4EBD8" w14:textId="77777777" w:rsidR="00C65B5F" w:rsidRPr="007535F1" w:rsidRDefault="00C65B5F">
      <w:pPr>
        <w:rPr>
          <w:rFonts w:ascii="Century Gothic" w:hAnsi="Century Gothic"/>
          <w:rPrChange w:id="324" w:author="Lee Mutunga" w:date="2025-04-02T13:41:00Z">
            <w:rPr/>
          </w:rPrChange>
        </w:rPr>
      </w:pPr>
    </w:p>
    <w:p w14:paraId="2E8E9ADC" w14:textId="1D6DD0A1" w:rsidR="00AD037C" w:rsidRPr="007535F1" w:rsidRDefault="00C22ED3">
      <w:pPr>
        <w:rPr>
          <w:rFonts w:ascii="Century Gothic" w:hAnsi="Century Gothic"/>
          <w:rPrChange w:id="325" w:author="Lee Mutunga" w:date="2025-04-02T13:41:00Z">
            <w:rPr/>
          </w:rPrChange>
        </w:rPr>
      </w:pPr>
      <w:r w:rsidRPr="007535F1">
        <w:rPr>
          <w:rFonts w:ascii="Century Gothic" w:hAnsi="Century Gothic"/>
          <w:rPrChange w:id="326" w:author="Lee Mutunga" w:date="2025-04-02T13:41:00Z">
            <w:rPr/>
          </w:rPrChange>
        </w:rPr>
        <w:t>SECTION B</w:t>
      </w:r>
    </w:p>
    <w:p w14:paraId="506FC114" w14:textId="77777777" w:rsidR="00C22ED3" w:rsidRPr="007535F1" w:rsidRDefault="00C22ED3">
      <w:pPr>
        <w:rPr>
          <w:rFonts w:ascii="Century Gothic" w:hAnsi="Century Gothic"/>
          <w:rPrChange w:id="327" w:author="Lee Mutunga" w:date="2025-04-02T13:41:00Z">
            <w:rPr/>
          </w:rPrChange>
        </w:rPr>
      </w:pPr>
    </w:p>
    <w:p w14:paraId="6CA2CCBA" w14:textId="2266C7C1" w:rsidR="00AF704B" w:rsidRPr="007535F1" w:rsidRDefault="00E52273">
      <w:pPr>
        <w:rPr>
          <w:rFonts w:ascii="Century Gothic" w:hAnsi="Century Gothic"/>
          <w:b/>
          <w:bCs/>
          <w:rPrChange w:id="328" w:author="Lee Mutunga" w:date="2025-04-02T13:41:00Z">
            <w:rPr>
              <w:b/>
              <w:bCs/>
            </w:rPr>
          </w:rPrChange>
        </w:rPr>
      </w:pPr>
      <w:r w:rsidRPr="007535F1">
        <w:rPr>
          <w:rFonts w:ascii="Century Gothic" w:hAnsi="Century Gothic"/>
          <w:b/>
          <w:bCs/>
          <w:rPrChange w:id="329" w:author="Lee Mutunga" w:date="2025-04-02T13:41:00Z">
            <w:rPr>
              <w:b/>
              <w:bCs/>
            </w:rPr>
          </w:rPrChange>
        </w:rPr>
        <w:t>Question</w:t>
      </w:r>
      <w:r w:rsidR="00822652" w:rsidRPr="007535F1">
        <w:rPr>
          <w:rFonts w:ascii="Century Gothic" w:hAnsi="Century Gothic"/>
          <w:b/>
          <w:bCs/>
          <w:rPrChange w:id="330" w:author="Lee Mutunga" w:date="2025-04-02T13:41:00Z">
            <w:rPr>
              <w:b/>
              <w:bCs/>
            </w:rPr>
          </w:rPrChange>
        </w:rPr>
        <w:t xml:space="preserve"> 3</w:t>
      </w:r>
      <w:r w:rsidRPr="007535F1">
        <w:rPr>
          <w:rFonts w:ascii="Century Gothic" w:hAnsi="Century Gothic"/>
          <w:b/>
          <w:bCs/>
          <w:rPrChange w:id="331" w:author="Lee Mutunga" w:date="2025-04-02T13:41:00Z">
            <w:rPr>
              <w:b/>
              <w:bCs/>
            </w:rPr>
          </w:rPrChange>
        </w:rPr>
        <w:t xml:space="preserve"> </w:t>
      </w:r>
    </w:p>
    <w:p w14:paraId="49FA1E02" w14:textId="77777777" w:rsidR="00E52273" w:rsidRPr="007535F1" w:rsidRDefault="00E52273">
      <w:pPr>
        <w:rPr>
          <w:rFonts w:ascii="Century Gothic" w:hAnsi="Century Gothic"/>
          <w:b/>
          <w:bCs/>
          <w:rPrChange w:id="332" w:author="Lee Mutunga" w:date="2025-04-02T13:41:00Z">
            <w:rPr>
              <w:b/>
              <w:bCs/>
            </w:rPr>
          </w:rPrChange>
        </w:rPr>
      </w:pPr>
    </w:p>
    <w:p w14:paraId="1CF79DC3" w14:textId="67278625" w:rsidR="00AF704B" w:rsidRPr="007535F1" w:rsidRDefault="00AF704B">
      <w:pPr>
        <w:rPr>
          <w:rFonts w:ascii="Century Gothic" w:hAnsi="Century Gothic"/>
          <w:rPrChange w:id="333" w:author="Lee Mutunga" w:date="2025-04-02T13:41:00Z">
            <w:rPr/>
          </w:rPrChange>
        </w:rPr>
      </w:pPr>
      <w:r w:rsidRPr="007535F1">
        <w:rPr>
          <w:rFonts w:ascii="Century Gothic" w:hAnsi="Century Gothic"/>
          <w:rPrChange w:id="334" w:author="Lee Mutunga" w:date="2025-04-02T13:41:00Z">
            <w:rPr/>
          </w:rPrChange>
        </w:rPr>
        <w:t xml:space="preserve">The case of Salamon v Salamon, lies at the heart of corporate personality. </w:t>
      </w:r>
      <w:r w:rsidRPr="007535F1">
        <w:rPr>
          <w:rFonts w:ascii="Century Gothic" w:hAnsi="Century Gothic" w:cs="Arial"/>
          <w:rPrChange w:id="335" w:author="Lee Mutunga" w:date="2025-04-02T13:41:00Z">
            <w:rPr>
              <w:rFonts w:ascii="Arial" w:hAnsi="Arial" w:cs="Arial"/>
            </w:rPr>
          </w:rPrChange>
        </w:rPr>
        <w:t>Describe at least 4 features of a company limited by shares. (8 Marks)</w:t>
      </w:r>
    </w:p>
    <w:p w14:paraId="0DC72683" w14:textId="77777777" w:rsidR="00AF704B" w:rsidRPr="007535F1" w:rsidRDefault="00AF704B">
      <w:pPr>
        <w:rPr>
          <w:rFonts w:ascii="Century Gothic" w:hAnsi="Century Gothic" w:cs="Arial"/>
          <w:rPrChange w:id="336" w:author="Lee Mutunga" w:date="2025-04-02T13:41:00Z">
            <w:rPr>
              <w:rFonts w:ascii="Arial" w:hAnsi="Arial" w:cs="Arial"/>
            </w:rPr>
          </w:rPrChange>
        </w:rPr>
      </w:pPr>
    </w:p>
    <w:p w14:paraId="658075A3" w14:textId="77777777" w:rsidR="00AF704B" w:rsidRPr="007535F1" w:rsidRDefault="00AF704B">
      <w:pPr>
        <w:rPr>
          <w:rFonts w:ascii="Century Gothic" w:hAnsi="Century Gothic" w:cs="Arial"/>
          <w:rPrChange w:id="337" w:author="Lee Mutunga" w:date="2025-04-02T13:41:00Z">
            <w:rPr>
              <w:rFonts w:ascii="Arial" w:hAnsi="Arial" w:cs="Arial"/>
            </w:rPr>
          </w:rPrChange>
        </w:rPr>
      </w:pPr>
    </w:p>
    <w:p w14:paraId="5385F113" w14:textId="77777777" w:rsidR="00AF704B" w:rsidRPr="007535F1" w:rsidRDefault="00AF704B">
      <w:pPr>
        <w:rPr>
          <w:rFonts w:ascii="Century Gothic" w:hAnsi="Century Gothic" w:cs="Arial"/>
          <w:rPrChange w:id="338" w:author="Lee Mutunga" w:date="2025-04-02T13:41:00Z">
            <w:rPr>
              <w:rFonts w:ascii="Arial" w:hAnsi="Arial" w:cs="Arial"/>
            </w:rPr>
          </w:rPrChange>
        </w:rPr>
      </w:pPr>
    </w:p>
    <w:p w14:paraId="75C4C432" w14:textId="0C2DC908" w:rsidR="00DF12FB" w:rsidRPr="007535F1" w:rsidRDefault="00DF12FB">
      <w:pPr>
        <w:rPr>
          <w:rFonts w:ascii="Century Gothic" w:hAnsi="Century Gothic" w:cs="Arial"/>
          <w:rPrChange w:id="339" w:author="Lee Mutunga" w:date="2025-04-02T13:41:00Z">
            <w:rPr>
              <w:rFonts w:ascii="Arial" w:hAnsi="Arial" w:cs="Arial"/>
            </w:rPr>
          </w:rPrChange>
        </w:rPr>
      </w:pPr>
      <w:r w:rsidRPr="007535F1">
        <w:rPr>
          <w:rFonts w:ascii="Century Gothic" w:hAnsi="Century Gothic" w:cs="Arial"/>
          <w:rPrChange w:id="340" w:author="Lee Mutunga" w:date="2025-04-02T13:41:00Z">
            <w:rPr>
              <w:rFonts w:ascii="Arial" w:hAnsi="Arial" w:cs="Arial"/>
            </w:rPr>
          </w:rPrChange>
        </w:rPr>
        <w:t xml:space="preserve">In </w:t>
      </w:r>
      <w:r w:rsidRPr="007535F1">
        <w:rPr>
          <w:rFonts w:ascii="Century Gothic" w:hAnsi="Century Gothic" w:cs="Arial"/>
          <w:i/>
          <w:iCs/>
          <w:rPrChange w:id="341" w:author="Lee Mutunga" w:date="2025-04-02T13:41:00Z">
            <w:rPr>
              <w:rFonts w:ascii="Arial" w:hAnsi="Arial" w:cs="Arial"/>
              <w:i/>
              <w:iCs/>
            </w:rPr>
          </w:rPrChange>
        </w:rPr>
        <w:t>Multichoice Kenya Ltd v Mainkam Ltd &amp;</w:t>
      </w:r>
      <w:r w:rsidRPr="007535F1">
        <w:rPr>
          <w:rFonts w:ascii="Century Gothic" w:hAnsi="Century Gothic"/>
          <w:i/>
          <w:iCs/>
          <w:rPrChange w:id="342" w:author="Lee Mutunga" w:date="2025-04-02T13:41:00Z">
            <w:rPr>
              <w:rFonts w:ascii="Optima" w:hAnsi="Optima"/>
              <w:i/>
              <w:iCs/>
            </w:rPr>
          </w:rPrChange>
        </w:rPr>
        <w:t xml:space="preserve"> </w:t>
      </w:r>
      <w:r w:rsidRPr="007535F1">
        <w:rPr>
          <w:rFonts w:ascii="Century Gothic" w:hAnsi="Century Gothic" w:cs="Arial"/>
          <w:i/>
          <w:iCs/>
          <w:rPrChange w:id="343" w:author="Lee Mutunga" w:date="2025-04-02T13:41:00Z">
            <w:rPr>
              <w:rFonts w:ascii="Arial" w:hAnsi="Arial" w:cs="Arial"/>
              <w:i/>
              <w:iCs/>
            </w:rPr>
          </w:rPrChange>
        </w:rPr>
        <w:t>Anor. [2013] eKLR</w:t>
      </w:r>
      <w:r w:rsidRPr="007535F1">
        <w:rPr>
          <w:rFonts w:ascii="Century Gothic" w:hAnsi="Century Gothic" w:cs="Arial"/>
          <w:rPrChange w:id="344" w:author="Lee Mutunga" w:date="2025-04-02T13:41:00Z">
            <w:rPr>
              <w:rFonts w:ascii="Arial" w:hAnsi="Arial" w:cs="Arial"/>
            </w:rPr>
          </w:rPrChange>
        </w:rPr>
        <w:t>, Mabeya J held as follows;</w:t>
      </w:r>
      <w:r w:rsidR="00AF704B" w:rsidRPr="007535F1">
        <w:rPr>
          <w:rFonts w:ascii="Century Gothic" w:hAnsi="Century Gothic" w:cs="Arial"/>
          <w:rPrChange w:id="345" w:author="Lee Mutunga" w:date="2025-04-02T13:41:00Z">
            <w:rPr>
              <w:rFonts w:ascii="Arial" w:hAnsi="Arial" w:cs="Arial"/>
            </w:rPr>
          </w:rPrChange>
        </w:rPr>
        <w:t xml:space="preserve"> </w:t>
      </w:r>
      <w:r w:rsidRPr="007535F1">
        <w:rPr>
          <w:rFonts w:ascii="Century Gothic" w:hAnsi="Century Gothic" w:cs="Arial"/>
          <w:rPrChange w:id="346" w:author="Lee Mutunga" w:date="2025-04-02T13:41:00Z">
            <w:rPr>
              <w:rFonts w:ascii="Arial" w:hAnsi="Arial" w:cs="Arial"/>
            </w:rPr>
          </w:rPrChange>
        </w:rPr>
        <w:t>“I agree that</w:t>
      </w:r>
      <w:r w:rsidRPr="007535F1">
        <w:rPr>
          <w:rFonts w:ascii="Century Gothic" w:hAnsi="Century Gothic"/>
          <w:rPrChange w:id="347" w:author="Lee Mutunga" w:date="2025-04-02T13:41:00Z">
            <w:rPr>
              <w:rFonts w:ascii="Optima" w:hAnsi="Optima"/>
            </w:rPr>
          </w:rPrChange>
        </w:rPr>
        <w:t xml:space="preserve"> </w:t>
      </w:r>
      <w:r w:rsidRPr="007535F1">
        <w:rPr>
          <w:rFonts w:ascii="Century Gothic" w:hAnsi="Century Gothic" w:cs="Arial"/>
          <w:rPrChange w:id="348" w:author="Lee Mutunga" w:date="2025-04-02T13:41:00Z">
            <w:rPr>
              <w:rFonts w:ascii="Arial" w:hAnsi="Arial" w:cs="Arial"/>
            </w:rPr>
          </w:rPrChange>
        </w:rPr>
        <w:t>directors are generally not personally liable on contracts</w:t>
      </w:r>
      <w:r w:rsidRPr="007535F1">
        <w:rPr>
          <w:rFonts w:ascii="Century Gothic" w:hAnsi="Century Gothic"/>
          <w:rPrChange w:id="349" w:author="Lee Mutunga" w:date="2025-04-02T13:41:00Z">
            <w:rPr>
              <w:rFonts w:ascii="Optima" w:hAnsi="Optima"/>
            </w:rPr>
          </w:rPrChange>
        </w:rPr>
        <w:t xml:space="preserve"> </w:t>
      </w:r>
      <w:r w:rsidRPr="007535F1">
        <w:rPr>
          <w:rFonts w:ascii="Century Gothic" w:hAnsi="Century Gothic" w:cs="Arial"/>
          <w:rPrChange w:id="350" w:author="Lee Mutunga" w:date="2025-04-02T13:41:00Z">
            <w:rPr>
              <w:rFonts w:ascii="Arial" w:hAnsi="Arial" w:cs="Arial"/>
            </w:rPr>
          </w:rPrChange>
        </w:rPr>
        <w:t>purporting to bind their company. If the directors have</w:t>
      </w:r>
      <w:r w:rsidRPr="007535F1">
        <w:rPr>
          <w:rFonts w:ascii="Century Gothic" w:hAnsi="Century Gothic"/>
          <w:rPrChange w:id="351" w:author="Lee Mutunga" w:date="2025-04-02T13:41:00Z">
            <w:rPr>
              <w:rFonts w:ascii="Optima" w:hAnsi="Optima"/>
            </w:rPr>
          </w:rPrChange>
        </w:rPr>
        <w:t xml:space="preserve"> </w:t>
      </w:r>
      <w:r w:rsidRPr="007535F1">
        <w:rPr>
          <w:rFonts w:ascii="Century Gothic" w:hAnsi="Century Gothic" w:cs="Arial"/>
          <w:rPrChange w:id="352" w:author="Lee Mutunga" w:date="2025-04-02T13:41:00Z">
            <w:rPr>
              <w:rFonts w:ascii="Arial" w:hAnsi="Arial" w:cs="Arial"/>
            </w:rPr>
          </w:rPrChange>
        </w:rPr>
        <w:t>authority to make a contract, then only the company is</w:t>
      </w:r>
      <w:r w:rsidRPr="007535F1">
        <w:rPr>
          <w:rFonts w:ascii="Century Gothic" w:hAnsi="Century Gothic"/>
          <w:rPrChange w:id="353" w:author="Lee Mutunga" w:date="2025-04-02T13:41:00Z">
            <w:rPr>
              <w:rFonts w:ascii="Optima" w:hAnsi="Optima"/>
            </w:rPr>
          </w:rPrChange>
        </w:rPr>
        <w:t xml:space="preserve"> </w:t>
      </w:r>
      <w:r w:rsidRPr="007535F1">
        <w:rPr>
          <w:rFonts w:ascii="Century Gothic" w:hAnsi="Century Gothic" w:cs="Arial"/>
          <w:rPrChange w:id="354" w:author="Lee Mutunga" w:date="2025-04-02T13:41:00Z">
            <w:rPr>
              <w:rFonts w:ascii="Arial" w:hAnsi="Arial" w:cs="Arial"/>
            </w:rPr>
          </w:rPrChange>
        </w:rPr>
        <w:t>liable on it. To my mind, there is no doubt that ever since famous case of Salomon v Salomon [1897] A.C. 22 Courts</w:t>
      </w:r>
      <w:r w:rsidRPr="007535F1">
        <w:rPr>
          <w:rFonts w:ascii="Century Gothic" w:hAnsi="Century Gothic"/>
          <w:rPrChange w:id="355" w:author="Lee Mutunga" w:date="2025-04-02T13:41:00Z">
            <w:rPr>
              <w:rFonts w:ascii="Optima" w:hAnsi="Optima"/>
            </w:rPr>
          </w:rPrChange>
        </w:rPr>
        <w:t xml:space="preserve"> </w:t>
      </w:r>
      <w:r w:rsidRPr="007535F1">
        <w:rPr>
          <w:rFonts w:ascii="Century Gothic" w:hAnsi="Century Gothic" w:cs="Arial"/>
          <w:rPrChange w:id="356" w:author="Lee Mutunga" w:date="2025-04-02T13:41:00Z">
            <w:rPr>
              <w:rFonts w:ascii="Arial" w:hAnsi="Arial" w:cs="Arial"/>
            </w:rPr>
          </w:rPrChange>
        </w:rPr>
        <w:t>have applied the principle of corporate personality strictly.</w:t>
      </w:r>
    </w:p>
    <w:p w14:paraId="5A8B08C8" w14:textId="77777777" w:rsidR="00DF12FB" w:rsidRPr="007535F1" w:rsidRDefault="00DF12FB">
      <w:pPr>
        <w:rPr>
          <w:rFonts w:ascii="Century Gothic" w:hAnsi="Century Gothic" w:cs="Arial"/>
          <w:rPrChange w:id="357" w:author="Lee Mutunga" w:date="2025-04-02T13:41:00Z">
            <w:rPr>
              <w:rFonts w:ascii="Arial" w:hAnsi="Arial" w:cs="Arial"/>
            </w:rPr>
          </w:rPrChange>
        </w:rPr>
      </w:pPr>
    </w:p>
    <w:p w14:paraId="0AAEB782" w14:textId="42437221" w:rsidR="00DF12FB" w:rsidRPr="007535F1" w:rsidRDefault="001E0E45">
      <w:pPr>
        <w:rPr>
          <w:rFonts w:ascii="Century Gothic" w:hAnsi="Century Gothic" w:cs="Arial"/>
          <w:rPrChange w:id="358" w:author="Lee Mutunga" w:date="2025-04-02T13:41:00Z">
            <w:rPr>
              <w:rFonts w:ascii="Arial" w:hAnsi="Arial" w:cs="Arial"/>
            </w:rPr>
          </w:rPrChange>
        </w:rPr>
      </w:pPr>
      <w:r w:rsidRPr="007535F1">
        <w:rPr>
          <w:rFonts w:ascii="Century Gothic" w:hAnsi="Century Gothic" w:cs="Arial"/>
          <w:rPrChange w:id="359" w:author="Lee Mutunga" w:date="2025-04-02T13:41:00Z">
            <w:rPr>
              <w:rFonts w:ascii="Arial" w:hAnsi="Arial" w:cs="Arial"/>
            </w:rPr>
          </w:rPrChange>
        </w:rPr>
        <w:t>Explain and describe w</w:t>
      </w:r>
      <w:r w:rsidR="00DF12FB" w:rsidRPr="007535F1">
        <w:rPr>
          <w:rFonts w:ascii="Century Gothic" w:hAnsi="Century Gothic" w:cs="Arial"/>
          <w:rPrChange w:id="360" w:author="Lee Mutunga" w:date="2025-04-02T13:41:00Z">
            <w:rPr>
              <w:rFonts w:ascii="Arial" w:hAnsi="Arial" w:cs="Arial"/>
            </w:rPr>
          </w:rPrChange>
        </w:rPr>
        <w:t xml:space="preserve">hat provision of the law is invoked where a party or the court on its own motion </w:t>
      </w:r>
      <w:r w:rsidR="00D853DD" w:rsidRPr="007535F1">
        <w:rPr>
          <w:rFonts w:ascii="Century Gothic" w:hAnsi="Century Gothic" w:cs="Arial"/>
          <w:rPrChange w:id="361" w:author="Lee Mutunga" w:date="2025-04-02T13:41:00Z">
            <w:rPr>
              <w:rFonts w:ascii="Arial" w:hAnsi="Arial" w:cs="Arial"/>
            </w:rPr>
          </w:rPrChange>
        </w:rPr>
        <w:t>(</w:t>
      </w:r>
      <w:r w:rsidR="00D853DD" w:rsidRPr="007535F1">
        <w:rPr>
          <w:rFonts w:ascii="Century Gothic" w:hAnsi="Century Gothic" w:cs="Arial"/>
          <w:i/>
          <w:iCs/>
          <w:rPrChange w:id="362" w:author="Lee Mutunga" w:date="2025-04-02T13:41:00Z">
            <w:rPr>
              <w:rFonts w:ascii="Arial" w:hAnsi="Arial" w:cs="Arial"/>
              <w:i/>
              <w:iCs/>
            </w:rPr>
          </w:rPrChange>
        </w:rPr>
        <w:t>suo moto</w:t>
      </w:r>
      <w:r w:rsidR="00D853DD" w:rsidRPr="007535F1">
        <w:rPr>
          <w:rFonts w:ascii="Century Gothic" w:hAnsi="Century Gothic" w:cs="Arial"/>
          <w:rPrChange w:id="363" w:author="Lee Mutunga" w:date="2025-04-02T13:41:00Z">
            <w:rPr>
              <w:rFonts w:ascii="Arial" w:hAnsi="Arial" w:cs="Arial"/>
            </w:rPr>
          </w:rPrChange>
        </w:rPr>
        <w:t xml:space="preserve">) </w:t>
      </w:r>
      <w:r w:rsidR="00DF12FB" w:rsidRPr="007535F1">
        <w:rPr>
          <w:rFonts w:ascii="Century Gothic" w:hAnsi="Century Gothic" w:cs="Arial"/>
          <w:rPrChange w:id="364" w:author="Lee Mutunga" w:date="2025-04-02T13:41:00Z">
            <w:rPr>
              <w:rFonts w:ascii="Arial" w:hAnsi="Arial" w:cs="Arial"/>
            </w:rPr>
          </w:rPrChange>
        </w:rPr>
        <w:t>wishes to pierce the corporate veil in a court case?</w:t>
      </w:r>
      <w:r w:rsidRPr="007535F1">
        <w:rPr>
          <w:rFonts w:ascii="Century Gothic" w:hAnsi="Century Gothic" w:cs="Arial"/>
          <w:rPrChange w:id="365" w:author="Lee Mutunga" w:date="2025-04-02T13:41:00Z">
            <w:rPr>
              <w:rFonts w:ascii="Arial" w:hAnsi="Arial" w:cs="Arial"/>
            </w:rPr>
          </w:rPrChange>
        </w:rPr>
        <w:t xml:space="preserve"> (</w:t>
      </w:r>
      <w:r w:rsidR="00AF704B" w:rsidRPr="007535F1">
        <w:rPr>
          <w:rFonts w:ascii="Century Gothic" w:hAnsi="Century Gothic" w:cs="Arial"/>
          <w:rPrChange w:id="366" w:author="Lee Mutunga" w:date="2025-04-02T13:41:00Z">
            <w:rPr>
              <w:rFonts w:ascii="Arial" w:hAnsi="Arial" w:cs="Arial"/>
            </w:rPr>
          </w:rPrChange>
        </w:rPr>
        <w:t>2</w:t>
      </w:r>
      <w:r w:rsidRPr="007535F1">
        <w:rPr>
          <w:rFonts w:ascii="Century Gothic" w:hAnsi="Century Gothic" w:cs="Arial"/>
          <w:rPrChange w:id="367" w:author="Lee Mutunga" w:date="2025-04-02T13:41:00Z">
            <w:rPr>
              <w:rFonts w:ascii="Arial" w:hAnsi="Arial" w:cs="Arial"/>
            </w:rPr>
          </w:rPrChange>
        </w:rPr>
        <w:t xml:space="preserve"> Marks)</w:t>
      </w:r>
    </w:p>
    <w:p w14:paraId="2BC8A7DA" w14:textId="77777777" w:rsidR="00DF12FB" w:rsidRPr="007535F1" w:rsidRDefault="00DF12FB">
      <w:pPr>
        <w:rPr>
          <w:rFonts w:ascii="Century Gothic" w:hAnsi="Century Gothic" w:cs="Arial"/>
          <w:rPrChange w:id="368" w:author="Lee Mutunga" w:date="2025-04-02T13:41:00Z">
            <w:rPr>
              <w:rFonts w:ascii="Arial" w:hAnsi="Arial" w:cs="Arial"/>
            </w:rPr>
          </w:rPrChange>
        </w:rPr>
      </w:pPr>
    </w:p>
    <w:p w14:paraId="5534E898" w14:textId="4E4FB402" w:rsidR="00DF12FB" w:rsidRPr="007535F1" w:rsidRDefault="00DF12FB">
      <w:pPr>
        <w:rPr>
          <w:rFonts w:ascii="Century Gothic" w:hAnsi="Century Gothic" w:cs="Arial"/>
          <w:rPrChange w:id="369" w:author="Lee Mutunga" w:date="2025-04-02T13:41:00Z">
            <w:rPr>
              <w:rFonts w:ascii="Arial" w:hAnsi="Arial" w:cs="Arial"/>
            </w:rPr>
          </w:rPrChange>
        </w:rPr>
      </w:pPr>
      <w:r w:rsidRPr="007535F1">
        <w:rPr>
          <w:rFonts w:ascii="Century Gothic" w:hAnsi="Century Gothic" w:cs="Arial"/>
          <w:rPrChange w:id="370" w:author="Lee Mutunga" w:date="2025-04-02T13:41:00Z">
            <w:rPr>
              <w:rFonts w:ascii="Arial" w:hAnsi="Arial" w:cs="Arial"/>
            </w:rPr>
          </w:rPrChange>
        </w:rPr>
        <w:t>Highlight 5 instances where the court may pierce or lif</w:t>
      </w:r>
      <w:r w:rsidR="00AF704B" w:rsidRPr="007535F1">
        <w:rPr>
          <w:rFonts w:ascii="Century Gothic" w:hAnsi="Century Gothic" w:cs="Arial"/>
          <w:rPrChange w:id="371" w:author="Lee Mutunga" w:date="2025-04-02T13:41:00Z">
            <w:rPr>
              <w:rFonts w:ascii="Arial" w:hAnsi="Arial" w:cs="Arial"/>
            </w:rPr>
          </w:rPrChange>
        </w:rPr>
        <w:t>t</w:t>
      </w:r>
      <w:r w:rsidR="001E0E45" w:rsidRPr="007535F1">
        <w:rPr>
          <w:rFonts w:ascii="Century Gothic" w:hAnsi="Century Gothic" w:cs="Arial"/>
          <w:rPrChange w:id="372" w:author="Lee Mutunga" w:date="2025-04-02T13:41:00Z">
            <w:rPr>
              <w:rFonts w:ascii="Arial" w:hAnsi="Arial" w:cs="Arial"/>
            </w:rPr>
          </w:rPrChange>
        </w:rPr>
        <w:t xml:space="preserve"> </w:t>
      </w:r>
      <w:r w:rsidRPr="007535F1">
        <w:rPr>
          <w:rFonts w:ascii="Century Gothic" w:hAnsi="Century Gothic" w:cs="Arial"/>
          <w:rPrChange w:id="373" w:author="Lee Mutunga" w:date="2025-04-02T13:41:00Z">
            <w:rPr>
              <w:rFonts w:ascii="Arial" w:hAnsi="Arial" w:cs="Arial"/>
            </w:rPr>
          </w:rPrChange>
        </w:rPr>
        <w:t xml:space="preserve">the corporate veil. </w:t>
      </w:r>
      <w:r w:rsidR="001E0E45" w:rsidRPr="007535F1">
        <w:rPr>
          <w:rFonts w:ascii="Century Gothic" w:hAnsi="Century Gothic" w:cs="Arial"/>
          <w:rPrChange w:id="374" w:author="Lee Mutunga" w:date="2025-04-02T13:41:00Z">
            <w:rPr>
              <w:rFonts w:ascii="Arial" w:hAnsi="Arial" w:cs="Arial"/>
            </w:rPr>
          </w:rPrChange>
        </w:rPr>
        <w:t>(10 Marks)</w:t>
      </w:r>
    </w:p>
    <w:p w14:paraId="7423C3D3" w14:textId="77777777" w:rsidR="001E0E45" w:rsidRPr="007535F1" w:rsidRDefault="001E0E45">
      <w:pPr>
        <w:rPr>
          <w:rFonts w:ascii="Century Gothic" w:hAnsi="Century Gothic"/>
          <w:rPrChange w:id="375" w:author="Lee Mutunga" w:date="2025-04-02T13:41:00Z">
            <w:rPr/>
          </w:rPrChange>
        </w:rPr>
      </w:pPr>
    </w:p>
    <w:p w14:paraId="2ADB65BD" w14:textId="65DF3C9B" w:rsidR="00AD037C" w:rsidRPr="007535F1" w:rsidRDefault="00E52273">
      <w:pPr>
        <w:rPr>
          <w:rFonts w:ascii="Century Gothic" w:hAnsi="Century Gothic"/>
          <w:b/>
          <w:bCs/>
          <w:rPrChange w:id="376" w:author="Lee Mutunga" w:date="2025-04-02T13:41:00Z">
            <w:rPr>
              <w:b/>
              <w:bCs/>
            </w:rPr>
          </w:rPrChange>
        </w:rPr>
      </w:pPr>
      <w:r w:rsidRPr="007535F1">
        <w:rPr>
          <w:rFonts w:ascii="Century Gothic" w:hAnsi="Century Gothic"/>
          <w:b/>
          <w:bCs/>
          <w:rPrChange w:id="377" w:author="Lee Mutunga" w:date="2025-04-02T13:41:00Z">
            <w:rPr>
              <w:b/>
              <w:bCs/>
            </w:rPr>
          </w:rPrChange>
        </w:rPr>
        <w:t>(20 Marks)</w:t>
      </w:r>
    </w:p>
    <w:p w14:paraId="6216BF35" w14:textId="77777777" w:rsidR="00E52273" w:rsidRPr="007535F1" w:rsidRDefault="00E52273">
      <w:pPr>
        <w:rPr>
          <w:rFonts w:ascii="Century Gothic" w:hAnsi="Century Gothic"/>
          <w:b/>
          <w:bCs/>
          <w:rPrChange w:id="378" w:author="Lee Mutunga" w:date="2025-04-02T13:41:00Z">
            <w:rPr>
              <w:b/>
              <w:bCs/>
            </w:rPr>
          </w:rPrChange>
        </w:rPr>
      </w:pPr>
    </w:p>
    <w:p w14:paraId="5A2BA308" w14:textId="078725D8" w:rsidR="00E52273" w:rsidRPr="007535F1" w:rsidRDefault="00E52273">
      <w:pPr>
        <w:rPr>
          <w:rFonts w:ascii="Century Gothic" w:hAnsi="Century Gothic"/>
          <w:b/>
          <w:bCs/>
          <w:rPrChange w:id="379" w:author="Lee Mutunga" w:date="2025-04-02T13:41:00Z">
            <w:rPr>
              <w:b/>
              <w:bCs/>
            </w:rPr>
          </w:rPrChange>
        </w:rPr>
      </w:pPr>
      <w:r w:rsidRPr="007535F1">
        <w:rPr>
          <w:rFonts w:ascii="Century Gothic" w:hAnsi="Century Gothic"/>
          <w:b/>
          <w:bCs/>
          <w:rPrChange w:id="380" w:author="Lee Mutunga" w:date="2025-04-02T13:41:00Z">
            <w:rPr>
              <w:b/>
              <w:bCs/>
            </w:rPr>
          </w:rPrChange>
        </w:rPr>
        <w:t xml:space="preserve">Question </w:t>
      </w:r>
      <w:r w:rsidR="00822652" w:rsidRPr="007535F1">
        <w:rPr>
          <w:rFonts w:ascii="Century Gothic" w:hAnsi="Century Gothic"/>
          <w:b/>
          <w:bCs/>
          <w:rPrChange w:id="381" w:author="Lee Mutunga" w:date="2025-04-02T13:41:00Z">
            <w:rPr>
              <w:b/>
              <w:bCs/>
            </w:rPr>
          </w:rPrChange>
        </w:rPr>
        <w:t>4</w:t>
      </w:r>
    </w:p>
    <w:p w14:paraId="075D6BCA" w14:textId="77777777" w:rsidR="00E52273" w:rsidRPr="007535F1" w:rsidRDefault="00E52273">
      <w:pPr>
        <w:rPr>
          <w:rFonts w:ascii="Century Gothic" w:hAnsi="Century Gothic"/>
          <w:b/>
          <w:bCs/>
          <w:rPrChange w:id="382" w:author="Lee Mutunga" w:date="2025-04-02T13:41:00Z">
            <w:rPr>
              <w:b/>
              <w:bCs/>
            </w:rPr>
          </w:rPrChange>
        </w:rPr>
      </w:pPr>
    </w:p>
    <w:p w14:paraId="5B8DA954" w14:textId="4965C470" w:rsidR="00C5592A" w:rsidRPr="007535F1" w:rsidRDefault="00C5592A" w:rsidP="00C5592A">
      <w:pPr>
        <w:pStyle w:val="Default"/>
        <w:rPr>
          <w:rFonts w:ascii="Century Gothic" w:hAnsi="Century Gothic"/>
          <w:rPrChange w:id="383" w:author="Lee Mutunga" w:date="2025-04-02T13:41:00Z">
            <w:rPr/>
          </w:rPrChange>
        </w:rPr>
      </w:pPr>
      <w:r w:rsidRPr="007535F1">
        <w:rPr>
          <w:rFonts w:ascii="Century Gothic" w:hAnsi="Century Gothic"/>
          <w:rPrChange w:id="384" w:author="Lee Mutunga" w:date="2025-04-02T13:41:00Z">
            <w:rPr/>
          </w:rPrChange>
        </w:rPr>
        <w:t xml:space="preserve">In </w:t>
      </w:r>
      <w:r w:rsidRPr="007535F1">
        <w:rPr>
          <w:rFonts w:ascii="Century Gothic" w:hAnsi="Century Gothic"/>
          <w:b/>
          <w:bCs/>
          <w:color w:val="auto"/>
          <w:sz w:val="23"/>
          <w:szCs w:val="23"/>
          <w:rPrChange w:id="385" w:author="Lee Mutunga" w:date="2025-04-02T13:41:00Z">
            <w:rPr>
              <w:b/>
              <w:bCs/>
              <w:color w:val="auto"/>
              <w:sz w:val="23"/>
              <w:szCs w:val="23"/>
            </w:rPr>
          </w:rPrChange>
        </w:rPr>
        <w:t>ROYAL BRITISH BANK V TURQUAND ( 1856) 6 E&amp;B 327</w:t>
      </w:r>
      <w:r w:rsidRPr="007535F1">
        <w:rPr>
          <w:rFonts w:ascii="Century Gothic" w:hAnsi="Century Gothic"/>
          <w:b/>
          <w:bCs/>
          <w:sz w:val="23"/>
          <w:szCs w:val="23"/>
          <w:rPrChange w:id="386" w:author="Lee Mutunga" w:date="2025-04-02T13:41:00Z">
            <w:rPr>
              <w:b/>
              <w:bCs/>
              <w:sz w:val="23"/>
              <w:szCs w:val="23"/>
            </w:rPr>
          </w:rPrChange>
        </w:rPr>
        <w:t xml:space="preserve"> </w:t>
      </w:r>
      <w:r w:rsidRPr="007535F1">
        <w:rPr>
          <w:rFonts w:ascii="Century Gothic" w:hAnsi="Century Gothic"/>
          <w:sz w:val="23"/>
          <w:szCs w:val="23"/>
          <w:rPrChange w:id="387" w:author="Lee Mutunga" w:date="2025-04-02T13:41:00Z">
            <w:rPr>
              <w:sz w:val="23"/>
              <w:szCs w:val="23"/>
            </w:rPr>
          </w:rPrChange>
        </w:rPr>
        <w:t xml:space="preserve">the court held </w:t>
      </w:r>
      <w:r w:rsidRPr="007535F1">
        <w:rPr>
          <w:rFonts w:ascii="Century Gothic" w:hAnsi="Century Gothic"/>
          <w:i/>
          <w:iCs/>
          <w:sz w:val="23"/>
          <w:szCs w:val="23"/>
          <w:rPrChange w:id="388" w:author="Lee Mutunga" w:date="2025-04-02T13:41:00Z">
            <w:rPr>
              <w:i/>
              <w:iCs/>
              <w:sz w:val="23"/>
              <w:szCs w:val="23"/>
            </w:rPr>
          </w:rPrChange>
        </w:rPr>
        <w:t>“ A third party dealing in good faith with a company is entitled to assume that the company’s internal procedures have been properly followed, unless there are obvious signs of irregularity.”</w:t>
      </w:r>
    </w:p>
    <w:p w14:paraId="5A2423DC" w14:textId="77777777" w:rsidR="00C5592A" w:rsidRPr="007535F1" w:rsidRDefault="00C5592A" w:rsidP="00D853DD">
      <w:pPr>
        <w:rPr>
          <w:rFonts w:ascii="Century Gothic" w:hAnsi="Century Gothic"/>
          <w:rPrChange w:id="389" w:author="Lee Mutunga" w:date="2025-04-02T13:41:00Z">
            <w:rPr/>
          </w:rPrChange>
        </w:rPr>
      </w:pPr>
    </w:p>
    <w:p w14:paraId="307E21D3" w14:textId="602DDA7F" w:rsidR="00D853DD" w:rsidRPr="007535F1" w:rsidRDefault="00D853DD" w:rsidP="00D853DD">
      <w:pPr>
        <w:rPr>
          <w:rFonts w:ascii="Century Gothic" w:hAnsi="Century Gothic"/>
          <w:rPrChange w:id="390" w:author="Lee Mutunga" w:date="2025-04-02T13:41:00Z">
            <w:rPr/>
          </w:rPrChange>
        </w:rPr>
      </w:pPr>
      <w:r w:rsidRPr="007535F1">
        <w:rPr>
          <w:rFonts w:ascii="Century Gothic" w:hAnsi="Century Gothic"/>
          <w:rPrChange w:id="391" w:author="Lee Mutunga" w:date="2025-04-02T13:41:00Z">
            <w:rPr/>
          </w:rPrChange>
        </w:rPr>
        <w:t xml:space="preserve">Company has evolved in a way that has made Information critical in transactions involving companies in the modern era. In light of the statement, highlight at least </w:t>
      </w:r>
      <w:r w:rsidR="00C5592A" w:rsidRPr="007535F1">
        <w:rPr>
          <w:rFonts w:ascii="Century Gothic" w:hAnsi="Century Gothic"/>
          <w:rPrChange w:id="392" w:author="Lee Mutunga" w:date="2025-04-02T13:41:00Z">
            <w:rPr/>
          </w:rPrChange>
        </w:rPr>
        <w:t xml:space="preserve">5 </w:t>
      </w:r>
      <w:r w:rsidRPr="007535F1">
        <w:rPr>
          <w:rFonts w:ascii="Century Gothic" w:hAnsi="Century Gothic"/>
          <w:rPrChange w:id="393" w:author="Lee Mutunga" w:date="2025-04-02T13:41:00Z">
            <w:rPr/>
          </w:rPrChange>
        </w:rPr>
        <w:t>exceptions to the indoor management rule? (</w:t>
      </w:r>
      <w:r w:rsidR="00C5592A" w:rsidRPr="007535F1">
        <w:rPr>
          <w:rFonts w:ascii="Century Gothic" w:hAnsi="Century Gothic"/>
          <w:rPrChange w:id="394" w:author="Lee Mutunga" w:date="2025-04-02T13:41:00Z">
            <w:rPr/>
          </w:rPrChange>
        </w:rPr>
        <w:t xml:space="preserve">10 </w:t>
      </w:r>
      <w:r w:rsidRPr="007535F1">
        <w:rPr>
          <w:rFonts w:ascii="Century Gothic" w:hAnsi="Century Gothic"/>
          <w:rPrChange w:id="395" w:author="Lee Mutunga" w:date="2025-04-02T13:41:00Z">
            <w:rPr/>
          </w:rPrChange>
        </w:rPr>
        <w:t>Marks)</w:t>
      </w:r>
    </w:p>
    <w:p w14:paraId="5ABD7EFB" w14:textId="77777777" w:rsidR="00C5592A" w:rsidRPr="007535F1" w:rsidRDefault="00C5592A" w:rsidP="00D853DD">
      <w:pPr>
        <w:rPr>
          <w:rFonts w:ascii="Century Gothic" w:hAnsi="Century Gothic"/>
          <w:rPrChange w:id="396" w:author="Lee Mutunga" w:date="2025-04-02T13:41:00Z">
            <w:rPr/>
          </w:rPrChange>
        </w:rPr>
      </w:pPr>
    </w:p>
    <w:p w14:paraId="25448E07" w14:textId="77777777" w:rsidR="00C5592A" w:rsidRPr="007535F1" w:rsidRDefault="00C5592A" w:rsidP="00D853DD">
      <w:pPr>
        <w:rPr>
          <w:rFonts w:ascii="Century Gothic" w:hAnsi="Century Gothic"/>
          <w:rPrChange w:id="397" w:author="Lee Mutunga" w:date="2025-04-02T13:41:00Z">
            <w:rPr/>
          </w:rPrChange>
        </w:rPr>
      </w:pPr>
    </w:p>
    <w:p w14:paraId="656212D4" w14:textId="77777777" w:rsidR="006D50DB" w:rsidRPr="007535F1" w:rsidRDefault="006D50DB" w:rsidP="006D50DB">
      <w:pPr>
        <w:rPr>
          <w:rFonts w:ascii="Century Gothic" w:eastAsia="Times New Roman" w:hAnsi="Century Gothic" w:cs="Times New Roman"/>
          <w:color w:val="212529"/>
          <w:sz w:val="23"/>
          <w:szCs w:val="23"/>
          <w:lang w:eastAsia="en-GB"/>
          <w:rPrChange w:id="398" w:author="Lee Mutunga" w:date="2025-04-02T13:41:00Z">
            <w:rPr>
              <w:rFonts w:ascii="Palatino" w:eastAsia="Times New Roman" w:hAnsi="Palatino" w:cs="Times New Roman"/>
              <w:color w:val="212529"/>
              <w:sz w:val="23"/>
              <w:szCs w:val="23"/>
              <w:lang w:eastAsia="en-GB"/>
            </w:rPr>
          </w:rPrChange>
        </w:rPr>
      </w:pPr>
    </w:p>
    <w:p w14:paraId="71B81028" w14:textId="77777777" w:rsidR="00E52273" w:rsidRPr="007535F1" w:rsidRDefault="009F249B" w:rsidP="006D50DB">
      <w:pPr>
        <w:rPr>
          <w:rFonts w:ascii="Century Gothic" w:eastAsia="Times New Roman" w:hAnsi="Century Gothic" w:cs="Times New Roman"/>
          <w:color w:val="212529"/>
          <w:sz w:val="23"/>
          <w:szCs w:val="23"/>
          <w:lang w:eastAsia="en-GB"/>
          <w:rPrChange w:id="399" w:author="Lee Mutunga" w:date="2025-04-02T13:41:00Z">
            <w:rPr>
              <w:rFonts w:ascii="Palatino" w:eastAsia="Times New Roman" w:hAnsi="Palatino" w:cs="Times New Roman"/>
              <w:color w:val="212529"/>
              <w:sz w:val="23"/>
              <w:szCs w:val="23"/>
              <w:lang w:eastAsia="en-GB"/>
            </w:rPr>
          </w:rPrChange>
        </w:rPr>
      </w:pPr>
      <w:r w:rsidRPr="007535F1">
        <w:rPr>
          <w:rFonts w:ascii="Century Gothic" w:eastAsia="Times New Roman" w:hAnsi="Century Gothic" w:cs="Times New Roman"/>
          <w:color w:val="212529"/>
          <w:sz w:val="23"/>
          <w:szCs w:val="23"/>
          <w:lang w:eastAsia="en-GB"/>
          <w:rPrChange w:id="400" w:author="Lee Mutunga" w:date="2025-04-02T13:41:00Z">
            <w:rPr>
              <w:rFonts w:ascii="Palatino" w:eastAsia="Times New Roman" w:hAnsi="Palatino" w:cs="Times New Roman"/>
              <w:color w:val="212529"/>
              <w:sz w:val="23"/>
              <w:szCs w:val="23"/>
              <w:lang w:eastAsia="en-GB"/>
            </w:rPr>
          </w:rPrChange>
        </w:rPr>
        <w:t xml:space="preserve">Your client comes to you for advice on a dispute. They explain that </w:t>
      </w:r>
      <w:r w:rsidR="00BD7F08" w:rsidRPr="007535F1">
        <w:rPr>
          <w:rFonts w:ascii="Century Gothic" w:eastAsia="Times New Roman" w:hAnsi="Century Gothic" w:cs="Times New Roman"/>
          <w:color w:val="212529"/>
          <w:sz w:val="23"/>
          <w:szCs w:val="23"/>
          <w:lang w:eastAsia="en-GB"/>
          <w:rPrChange w:id="401" w:author="Lee Mutunga" w:date="2025-04-02T13:41:00Z">
            <w:rPr>
              <w:rFonts w:ascii="Palatino" w:eastAsia="Times New Roman" w:hAnsi="Palatino" w:cs="Times New Roman"/>
              <w:color w:val="212529"/>
              <w:sz w:val="23"/>
              <w:szCs w:val="23"/>
              <w:lang w:eastAsia="en-GB"/>
            </w:rPr>
          </w:rPrChange>
        </w:rPr>
        <w:t xml:space="preserve">as members of </w:t>
      </w:r>
      <w:r w:rsidR="00BD7F08" w:rsidRPr="007535F1">
        <w:rPr>
          <w:rFonts w:ascii="Century Gothic" w:hAnsi="Century Gothic"/>
          <w:rPrChange w:id="402" w:author="Lee Mutunga" w:date="2025-04-02T13:41:00Z">
            <w:rPr/>
          </w:rPrChange>
        </w:rPr>
        <w:t>HARAMBEE SAVINGS AND CREDIT CO-OPERATIVE SOCIETY LIMITED (The defendant)</w:t>
      </w:r>
      <w:r w:rsidR="00BD7F08" w:rsidRPr="007535F1">
        <w:rPr>
          <w:rFonts w:ascii="Century Gothic" w:hAnsi="Century Gothic"/>
          <w:color w:val="212529"/>
          <w:sz w:val="23"/>
          <w:szCs w:val="23"/>
          <w:shd w:val="clear" w:color="auto" w:fill="FFFFFF"/>
          <w:rPrChange w:id="403" w:author="Lee Mutunga" w:date="2025-04-02T13:41:00Z">
            <w:rPr>
              <w:rFonts w:ascii="Palatino" w:hAnsi="Palatino"/>
              <w:color w:val="212529"/>
              <w:sz w:val="23"/>
              <w:szCs w:val="23"/>
              <w:shd w:val="clear" w:color="auto" w:fill="FFFFFF"/>
            </w:rPr>
          </w:rPrChange>
        </w:rPr>
        <w:t xml:space="preserve"> a registered Society under the Cooperative</w:t>
      </w:r>
      <w:r w:rsidR="00BD7F08" w:rsidRPr="007535F1">
        <w:rPr>
          <w:rStyle w:val="apple-converted-space"/>
          <w:rFonts w:ascii="Century Gothic" w:hAnsi="Century Gothic"/>
          <w:color w:val="212529"/>
          <w:sz w:val="23"/>
          <w:szCs w:val="23"/>
          <w:shd w:val="clear" w:color="auto" w:fill="FFFFFF"/>
          <w:rPrChange w:id="404" w:author="Lee Mutunga" w:date="2025-04-02T13:41:00Z">
            <w:rPr>
              <w:rStyle w:val="apple-converted-space"/>
              <w:rFonts w:ascii="Palatino" w:hAnsi="Palatino"/>
              <w:color w:val="212529"/>
              <w:sz w:val="23"/>
              <w:szCs w:val="23"/>
              <w:shd w:val="clear" w:color="auto" w:fill="FFFFFF"/>
            </w:rPr>
          </w:rPrChange>
        </w:rPr>
        <w:t> </w:t>
      </w:r>
      <w:r w:rsidR="00BD7F08" w:rsidRPr="007535F1">
        <w:rPr>
          <w:rFonts w:ascii="Century Gothic" w:hAnsi="Century Gothic"/>
          <w:rPrChange w:id="405" w:author="Lee Mutunga" w:date="2025-04-02T13:41:00Z">
            <w:rPr/>
          </w:rPrChange>
        </w:rPr>
        <w:fldChar w:fldCharType="begin"/>
      </w:r>
      <w:r w:rsidR="00BD7F08" w:rsidRPr="007535F1">
        <w:rPr>
          <w:rFonts w:ascii="Century Gothic" w:hAnsi="Century Gothic"/>
          <w:rPrChange w:id="406" w:author="Lee Mutunga" w:date="2025-04-02T13:41:00Z">
            <w:rPr/>
          </w:rPrChange>
        </w:rPr>
        <w:instrText>HYPERLINK "file:////akn/ke/act/1968/4" \t "_blank"</w:instrText>
      </w:r>
      <w:r w:rsidR="00BD7F08" w:rsidRPr="007535F1">
        <w:rPr>
          <w:rFonts w:ascii="Century Gothic" w:hAnsi="Century Gothic"/>
          <w:rPrChange w:id="407" w:author="Lee Mutunga" w:date="2025-04-02T13:41:00Z">
            <w:rPr/>
          </w:rPrChange>
        </w:rPr>
        <w:fldChar w:fldCharType="separate"/>
      </w:r>
      <w:r w:rsidR="00BD7F08" w:rsidRPr="007535F1">
        <w:rPr>
          <w:rStyle w:val="Hyperlink"/>
          <w:rFonts w:ascii="Century Gothic" w:hAnsi="Century Gothic"/>
          <w:i/>
          <w:iCs/>
          <w:color w:val="4A1616"/>
          <w:sz w:val="23"/>
          <w:szCs w:val="23"/>
          <w:rPrChange w:id="408" w:author="Lee Mutunga" w:date="2025-04-02T13:41:00Z">
            <w:rPr>
              <w:rStyle w:val="Hyperlink"/>
              <w:rFonts w:ascii="Palatino" w:hAnsi="Palatino"/>
              <w:i/>
              <w:iCs/>
              <w:color w:val="4A1616"/>
              <w:sz w:val="23"/>
              <w:szCs w:val="23"/>
            </w:rPr>
          </w:rPrChange>
        </w:rPr>
        <w:t>Societies Act</w:t>
      </w:r>
      <w:r w:rsidR="00BD7F08" w:rsidRPr="007535F1">
        <w:rPr>
          <w:rFonts w:ascii="Century Gothic" w:hAnsi="Century Gothic"/>
          <w:rPrChange w:id="409" w:author="Lee Mutunga" w:date="2025-04-02T13:41:00Z">
            <w:rPr/>
          </w:rPrChange>
        </w:rPr>
        <w:fldChar w:fldCharType="end"/>
      </w:r>
      <w:r w:rsidR="00BD7F08" w:rsidRPr="007535F1">
        <w:rPr>
          <w:rFonts w:ascii="Century Gothic" w:hAnsi="Century Gothic"/>
          <w:color w:val="212529"/>
          <w:sz w:val="23"/>
          <w:szCs w:val="23"/>
          <w:shd w:val="clear" w:color="auto" w:fill="FFFFFF"/>
          <w:rPrChange w:id="410" w:author="Lee Mutunga" w:date="2025-04-02T13:41:00Z">
            <w:rPr>
              <w:rFonts w:ascii="Palatino" w:hAnsi="Palatino"/>
              <w:color w:val="212529"/>
              <w:sz w:val="23"/>
              <w:szCs w:val="23"/>
              <w:shd w:val="clear" w:color="auto" w:fill="FFFFFF"/>
            </w:rPr>
          </w:rPrChange>
        </w:rPr>
        <w:t>, CAP 490, through the Defendant’s Murang’a branch your client explains that although they are members of the defendant, they signed up through the Murang’a branch</w:t>
      </w:r>
      <w:r w:rsidR="00BD7F08" w:rsidRPr="007535F1">
        <w:rPr>
          <w:rFonts w:ascii="Century Gothic" w:hAnsi="Century Gothic"/>
          <w:rPrChange w:id="411" w:author="Lee Mutunga" w:date="2025-04-02T13:41:00Z">
            <w:rPr/>
          </w:rPrChange>
        </w:rPr>
        <w:t xml:space="preserve">. </w:t>
      </w:r>
      <w:r w:rsidR="00BD7F08" w:rsidRPr="007535F1">
        <w:rPr>
          <w:rFonts w:ascii="Century Gothic" w:eastAsia="Times New Roman" w:hAnsi="Century Gothic" w:cs="Times New Roman"/>
          <w:color w:val="212529"/>
          <w:sz w:val="23"/>
          <w:szCs w:val="23"/>
          <w:lang w:eastAsia="en-GB"/>
          <w:rPrChange w:id="412" w:author="Lee Mutunga" w:date="2025-04-02T13:41:00Z">
            <w:rPr>
              <w:rFonts w:ascii="Palatino" w:eastAsia="Times New Roman" w:hAnsi="Palatino" w:cs="Times New Roman"/>
              <w:color w:val="212529"/>
              <w:sz w:val="23"/>
              <w:szCs w:val="23"/>
              <w:lang w:eastAsia="en-GB"/>
            </w:rPr>
          </w:rPrChange>
        </w:rPr>
        <w:t xml:space="preserve">They were allocated land through ballot by </w:t>
      </w:r>
      <w:r w:rsidR="00BD7F08" w:rsidRPr="007535F1">
        <w:rPr>
          <w:rFonts w:ascii="Century Gothic" w:hAnsi="Century Gothic"/>
          <w:rPrChange w:id="413" w:author="Lee Mutunga" w:date="2025-04-02T13:41:00Z">
            <w:rPr/>
          </w:rPrChange>
        </w:rPr>
        <w:t xml:space="preserve">HARAMBEE SAVINGS AND CREDIT CO-OPERATIVE SOCIETY LIMITED Muranga branch. </w:t>
      </w:r>
      <w:r w:rsidR="006D50DB" w:rsidRPr="007535F1">
        <w:rPr>
          <w:rFonts w:ascii="Century Gothic" w:eastAsia="Times New Roman" w:hAnsi="Century Gothic" w:cs="Times New Roman"/>
          <w:color w:val="212529"/>
          <w:sz w:val="23"/>
          <w:szCs w:val="23"/>
          <w:lang w:eastAsia="en-GB"/>
          <w:rPrChange w:id="414" w:author="Lee Mutunga" w:date="2025-04-02T13:41:00Z">
            <w:rPr>
              <w:rFonts w:ascii="Palatino" w:eastAsia="Times New Roman" w:hAnsi="Palatino" w:cs="Times New Roman"/>
              <w:color w:val="212529"/>
              <w:sz w:val="23"/>
              <w:szCs w:val="23"/>
              <w:lang w:eastAsia="en-GB"/>
            </w:rPr>
          </w:rPrChange>
        </w:rPr>
        <w:t xml:space="preserve">they made the necessary payments to the Defendant (comprised of processing fees, facilitation fees, survey fees, Municipal Council rates, and other expenses totaling to about (Ksh.22,000/=), which payment was acknowledged by the Defendant’s </w:t>
      </w:r>
      <w:r w:rsidR="006D50DB" w:rsidRPr="007535F1">
        <w:rPr>
          <w:rFonts w:ascii="Century Gothic" w:eastAsia="Times New Roman" w:hAnsi="Century Gothic" w:cs="Times New Roman"/>
          <w:color w:val="212529"/>
          <w:sz w:val="23"/>
          <w:szCs w:val="23"/>
          <w:lang w:eastAsia="en-GB"/>
          <w:rPrChange w:id="415" w:author="Lee Mutunga" w:date="2025-04-02T13:41:00Z">
            <w:rPr>
              <w:rFonts w:ascii="Palatino" w:eastAsia="Times New Roman" w:hAnsi="Palatino" w:cs="Times New Roman"/>
              <w:color w:val="212529"/>
              <w:sz w:val="23"/>
              <w:szCs w:val="23"/>
              <w:lang w:eastAsia="en-GB"/>
            </w:rPr>
          </w:rPrChange>
        </w:rPr>
        <w:lastRenderedPageBreak/>
        <w:t>Murang’a branch, who issued the Plaintiffs with allotment letters in respect of their respective portions of the suit land.Therefore</w:t>
      </w:r>
      <w:r w:rsidR="00BD7F08" w:rsidRPr="007535F1">
        <w:rPr>
          <w:rFonts w:ascii="Century Gothic" w:eastAsia="Times New Roman" w:hAnsi="Century Gothic" w:cs="Times New Roman"/>
          <w:color w:val="212529"/>
          <w:sz w:val="23"/>
          <w:szCs w:val="23"/>
          <w:lang w:eastAsia="en-GB"/>
          <w:rPrChange w:id="416" w:author="Lee Mutunga" w:date="2025-04-02T13:41:00Z">
            <w:rPr>
              <w:rFonts w:ascii="Palatino" w:eastAsia="Times New Roman" w:hAnsi="Palatino" w:cs="Times New Roman"/>
              <w:color w:val="212529"/>
              <w:sz w:val="23"/>
              <w:szCs w:val="23"/>
              <w:lang w:eastAsia="en-GB"/>
            </w:rPr>
          </w:rPrChange>
        </w:rPr>
        <w:t>your client</w:t>
      </w:r>
      <w:r w:rsidR="006D50DB" w:rsidRPr="007535F1">
        <w:rPr>
          <w:rFonts w:ascii="Century Gothic" w:eastAsia="Times New Roman" w:hAnsi="Century Gothic" w:cs="Times New Roman"/>
          <w:color w:val="212529"/>
          <w:sz w:val="23"/>
          <w:szCs w:val="23"/>
          <w:lang w:eastAsia="en-GB"/>
          <w:rPrChange w:id="417" w:author="Lee Mutunga" w:date="2025-04-02T13:41:00Z">
            <w:rPr>
              <w:rFonts w:ascii="Palatino" w:eastAsia="Times New Roman" w:hAnsi="Palatino" w:cs="Times New Roman"/>
              <w:color w:val="212529"/>
              <w:sz w:val="23"/>
              <w:szCs w:val="23"/>
              <w:lang w:eastAsia="en-GB"/>
            </w:rPr>
          </w:rPrChange>
        </w:rPr>
        <w:t xml:space="preserve"> averre</w:t>
      </w:r>
      <w:r w:rsidR="00BD7F08" w:rsidRPr="007535F1">
        <w:rPr>
          <w:rFonts w:ascii="Century Gothic" w:eastAsia="Times New Roman" w:hAnsi="Century Gothic" w:cs="Times New Roman"/>
          <w:color w:val="212529"/>
          <w:sz w:val="23"/>
          <w:szCs w:val="23"/>
          <w:lang w:eastAsia="en-GB"/>
          <w:rPrChange w:id="418" w:author="Lee Mutunga" w:date="2025-04-02T13:41:00Z">
            <w:rPr>
              <w:rFonts w:ascii="Palatino" w:eastAsia="Times New Roman" w:hAnsi="Palatino" w:cs="Times New Roman"/>
              <w:color w:val="212529"/>
              <w:sz w:val="23"/>
              <w:szCs w:val="23"/>
              <w:lang w:eastAsia="en-GB"/>
            </w:rPr>
          </w:rPrChange>
        </w:rPr>
        <w:t>s</w:t>
      </w:r>
      <w:r w:rsidR="006D50DB" w:rsidRPr="007535F1">
        <w:rPr>
          <w:rFonts w:ascii="Century Gothic" w:eastAsia="Times New Roman" w:hAnsi="Century Gothic" w:cs="Times New Roman"/>
          <w:color w:val="212529"/>
          <w:sz w:val="23"/>
          <w:szCs w:val="23"/>
          <w:lang w:eastAsia="en-GB"/>
          <w:rPrChange w:id="419" w:author="Lee Mutunga" w:date="2025-04-02T13:41:00Z">
            <w:rPr>
              <w:rFonts w:ascii="Palatino" w:eastAsia="Times New Roman" w:hAnsi="Palatino" w:cs="Times New Roman"/>
              <w:color w:val="212529"/>
              <w:sz w:val="23"/>
              <w:szCs w:val="23"/>
              <w:lang w:eastAsia="en-GB"/>
            </w:rPr>
          </w:rPrChange>
        </w:rPr>
        <w:t xml:space="preserve"> that they are bona fide purchasers, having paid in full the purchase price for their respective plots within the suit property.</w:t>
      </w:r>
    </w:p>
    <w:p w14:paraId="602ED302" w14:textId="77777777" w:rsidR="00E52273" w:rsidRPr="007535F1" w:rsidRDefault="00E52273" w:rsidP="006D50DB">
      <w:pPr>
        <w:rPr>
          <w:rFonts w:ascii="Century Gothic" w:eastAsia="Times New Roman" w:hAnsi="Century Gothic" w:cs="Times New Roman"/>
          <w:color w:val="212529"/>
          <w:sz w:val="23"/>
          <w:szCs w:val="23"/>
          <w:lang w:eastAsia="en-GB"/>
          <w:rPrChange w:id="420" w:author="Lee Mutunga" w:date="2025-04-02T13:41:00Z">
            <w:rPr>
              <w:rFonts w:ascii="Palatino" w:eastAsia="Times New Roman" w:hAnsi="Palatino" w:cs="Times New Roman"/>
              <w:color w:val="212529"/>
              <w:sz w:val="23"/>
              <w:szCs w:val="23"/>
              <w:lang w:eastAsia="en-GB"/>
            </w:rPr>
          </w:rPrChange>
        </w:rPr>
      </w:pPr>
    </w:p>
    <w:p w14:paraId="49925EDC" w14:textId="3D50CF55" w:rsidR="006D50DB" w:rsidRPr="007535F1" w:rsidRDefault="006D50DB" w:rsidP="006D50DB">
      <w:pPr>
        <w:rPr>
          <w:rFonts w:ascii="Century Gothic" w:eastAsia="Times New Roman" w:hAnsi="Century Gothic" w:cs="Times New Roman"/>
          <w:color w:val="212529"/>
          <w:sz w:val="23"/>
          <w:szCs w:val="23"/>
          <w:lang w:eastAsia="en-GB"/>
          <w:rPrChange w:id="421" w:author="Lee Mutunga" w:date="2025-04-02T13:41:00Z">
            <w:rPr>
              <w:rFonts w:ascii="Palatino" w:eastAsia="Times New Roman" w:hAnsi="Palatino" w:cs="Times New Roman"/>
              <w:color w:val="212529"/>
              <w:sz w:val="23"/>
              <w:szCs w:val="23"/>
              <w:lang w:eastAsia="en-GB"/>
            </w:rPr>
          </w:rPrChange>
        </w:rPr>
      </w:pPr>
      <w:r w:rsidRPr="007535F1">
        <w:rPr>
          <w:rFonts w:ascii="Century Gothic" w:eastAsia="Times New Roman" w:hAnsi="Century Gothic" w:cs="Times New Roman"/>
          <w:color w:val="212529"/>
          <w:sz w:val="23"/>
          <w:szCs w:val="23"/>
          <w:lang w:eastAsia="en-GB"/>
          <w:rPrChange w:id="422" w:author="Lee Mutunga" w:date="2025-04-02T13:41:00Z">
            <w:rPr>
              <w:rFonts w:ascii="Palatino" w:eastAsia="Times New Roman" w:hAnsi="Palatino" w:cs="Times New Roman"/>
              <w:color w:val="212529"/>
              <w:sz w:val="23"/>
              <w:szCs w:val="23"/>
              <w:lang w:eastAsia="en-GB"/>
            </w:rPr>
          </w:rPrChange>
        </w:rPr>
        <w:t>They contended that the Defendant</w:t>
      </w:r>
      <w:r w:rsidR="00BD7F08" w:rsidRPr="007535F1">
        <w:rPr>
          <w:rFonts w:ascii="Century Gothic" w:eastAsia="Times New Roman" w:hAnsi="Century Gothic" w:cs="Times New Roman"/>
          <w:color w:val="212529"/>
          <w:sz w:val="23"/>
          <w:szCs w:val="23"/>
          <w:lang w:eastAsia="en-GB"/>
          <w:rPrChange w:id="423" w:author="Lee Mutunga" w:date="2025-04-02T13:41:00Z">
            <w:rPr>
              <w:rFonts w:ascii="Palatino" w:eastAsia="Times New Roman" w:hAnsi="Palatino" w:cs="Times New Roman"/>
              <w:color w:val="212529"/>
              <w:sz w:val="23"/>
              <w:szCs w:val="23"/>
              <w:lang w:eastAsia="en-GB"/>
            </w:rPr>
          </w:rPrChange>
        </w:rPr>
        <w:t xml:space="preserve">, through their main branch </w:t>
      </w:r>
      <w:r w:rsidRPr="007535F1">
        <w:rPr>
          <w:rFonts w:ascii="Century Gothic" w:eastAsia="Times New Roman" w:hAnsi="Century Gothic" w:cs="Times New Roman"/>
          <w:color w:val="212529"/>
          <w:sz w:val="23"/>
          <w:szCs w:val="23"/>
          <w:lang w:eastAsia="en-GB"/>
          <w:rPrChange w:id="424" w:author="Lee Mutunga" w:date="2025-04-02T13:41:00Z">
            <w:rPr>
              <w:rFonts w:ascii="Palatino" w:eastAsia="Times New Roman" w:hAnsi="Palatino" w:cs="Times New Roman"/>
              <w:color w:val="212529"/>
              <w:sz w:val="23"/>
              <w:szCs w:val="23"/>
              <w:lang w:eastAsia="en-GB"/>
            </w:rPr>
          </w:rPrChange>
        </w:rPr>
        <w:t xml:space="preserve">has breached the contract executed with </w:t>
      </w:r>
      <w:r w:rsidR="00BD7F08" w:rsidRPr="007535F1">
        <w:rPr>
          <w:rFonts w:ascii="Century Gothic" w:eastAsia="Times New Roman" w:hAnsi="Century Gothic" w:cs="Times New Roman"/>
          <w:color w:val="212529"/>
          <w:sz w:val="23"/>
          <w:szCs w:val="23"/>
          <w:lang w:eastAsia="en-GB"/>
          <w:rPrChange w:id="425" w:author="Lee Mutunga" w:date="2025-04-02T13:41:00Z">
            <w:rPr>
              <w:rFonts w:ascii="Palatino" w:eastAsia="Times New Roman" w:hAnsi="Palatino" w:cs="Times New Roman"/>
              <w:color w:val="212529"/>
              <w:sz w:val="23"/>
              <w:szCs w:val="23"/>
              <w:lang w:eastAsia="en-GB"/>
            </w:rPr>
          </w:rPrChange>
        </w:rPr>
        <w:t>your client</w:t>
      </w:r>
      <w:r w:rsidRPr="007535F1">
        <w:rPr>
          <w:rFonts w:ascii="Century Gothic" w:eastAsia="Times New Roman" w:hAnsi="Century Gothic" w:cs="Times New Roman"/>
          <w:color w:val="212529"/>
          <w:sz w:val="23"/>
          <w:szCs w:val="23"/>
          <w:lang w:eastAsia="en-GB"/>
          <w:rPrChange w:id="426" w:author="Lee Mutunga" w:date="2025-04-02T13:41:00Z">
            <w:rPr>
              <w:rFonts w:ascii="Palatino" w:eastAsia="Times New Roman" w:hAnsi="Palatino" w:cs="Times New Roman"/>
              <w:color w:val="212529"/>
              <w:sz w:val="23"/>
              <w:szCs w:val="23"/>
              <w:lang w:eastAsia="en-GB"/>
            </w:rPr>
          </w:rPrChange>
        </w:rPr>
        <w:t xml:space="preserve"> by writing a letter to the Director of Survey dated 30</w:t>
      </w:r>
      <w:r w:rsidRPr="007535F1">
        <w:rPr>
          <w:rFonts w:ascii="Century Gothic" w:eastAsia="Times New Roman" w:hAnsi="Century Gothic" w:cs="Times New Roman"/>
          <w:color w:val="212529"/>
          <w:sz w:val="17"/>
          <w:szCs w:val="17"/>
          <w:vertAlign w:val="superscript"/>
          <w:lang w:eastAsia="en-GB"/>
          <w:rPrChange w:id="427" w:author="Lee Mutunga" w:date="2025-04-02T13:41:00Z">
            <w:rPr>
              <w:rFonts w:ascii="Palatino" w:eastAsia="Times New Roman" w:hAnsi="Palatino" w:cs="Times New Roman"/>
              <w:color w:val="212529"/>
              <w:sz w:val="17"/>
              <w:szCs w:val="17"/>
              <w:vertAlign w:val="superscript"/>
              <w:lang w:eastAsia="en-GB"/>
            </w:rPr>
          </w:rPrChange>
        </w:rPr>
        <w:t>th</w:t>
      </w:r>
      <w:r w:rsidRPr="007535F1">
        <w:rPr>
          <w:rFonts w:ascii="Century Gothic" w:eastAsia="Times New Roman" w:hAnsi="Century Gothic" w:cs="Times New Roman"/>
          <w:color w:val="212529"/>
          <w:sz w:val="23"/>
          <w:szCs w:val="23"/>
          <w:lang w:eastAsia="en-GB"/>
          <w:rPrChange w:id="428" w:author="Lee Mutunga" w:date="2025-04-02T13:41:00Z">
            <w:rPr>
              <w:rFonts w:ascii="Palatino" w:eastAsia="Times New Roman" w:hAnsi="Palatino" w:cs="Times New Roman"/>
              <w:color w:val="212529"/>
              <w:sz w:val="23"/>
              <w:szCs w:val="23"/>
              <w:lang w:eastAsia="en-GB"/>
            </w:rPr>
          </w:rPrChange>
        </w:rPr>
        <w:t> March 2015, wherein the Defendant requested the said Director of Survey to cancel all sub-divisions of the suit property on grounds that it was not sanctioned by the Defendant’s Headquarters.</w:t>
      </w:r>
      <w:r w:rsidR="00BD7F08" w:rsidRPr="007535F1">
        <w:rPr>
          <w:rFonts w:ascii="Century Gothic" w:eastAsia="Times New Roman" w:hAnsi="Century Gothic" w:cs="Times New Roman"/>
          <w:color w:val="212529"/>
          <w:sz w:val="23"/>
          <w:szCs w:val="23"/>
          <w:lang w:eastAsia="en-GB"/>
          <w:rPrChange w:id="429" w:author="Lee Mutunga" w:date="2025-04-02T13:41:00Z">
            <w:rPr>
              <w:rFonts w:ascii="Palatino" w:eastAsia="Times New Roman" w:hAnsi="Palatino" w:cs="Times New Roman"/>
              <w:color w:val="212529"/>
              <w:sz w:val="23"/>
              <w:szCs w:val="23"/>
              <w:lang w:eastAsia="en-GB"/>
            </w:rPr>
          </w:rPrChange>
        </w:rPr>
        <w:t xml:space="preserve"> It was the Defendant’s claim that the subdivisions and the transaction referred to by your clients were conducted by its Muranga branch, without having the transaction sanctioned by the Defendant’s headquarter and therefore, the said transaction was null and void. Further that the communication and the alleged payments were made by the Plaintiffs to the Defendant’s Muranga branch without the involvement of the Defendant herein, and therefore, the Defendant denied receipt of such monies. Your client asks if they will get the property they have paid for.</w:t>
      </w:r>
    </w:p>
    <w:p w14:paraId="0091A7B7" w14:textId="77777777" w:rsidR="006D50DB" w:rsidRPr="007535F1" w:rsidRDefault="006D50DB" w:rsidP="00D853DD">
      <w:pPr>
        <w:rPr>
          <w:rFonts w:ascii="Century Gothic" w:hAnsi="Century Gothic"/>
          <w:rPrChange w:id="430" w:author="Lee Mutunga" w:date="2025-04-02T13:41:00Z">
            <w:rPr/>
          </w:rPrChange>
        </w:rPr>
      </w:pPr>
    </w:p>
    <w:p w14:paraId="1AF42256" w14:textId="358FF01B" w:rsidR="00BD7F08" w:rsidRPr="007535F1" w:rsidRDefault="00BD7F08" w:rsidP="00D853DD">
      <w:pPr>
        <w:rPr>
          <w:rFonts w:ascii="Century Gothic" w:hAnsi="Century Gothic"/>
          <w:rPrChange w:id="431" w:author="Lee Mutunga" w:date="2025-04-02T13:41:00Z">
            <w:rPr/>
          </w:rPrChange>
        </w:rPr>
      </w:pPr>
      <w:r w:rsidRPr="007535F1">
        <w:rPr>
          <w:rFonts w:ascii="Century Gothic" w:hAnsi="Century Gothic"/>
          <w:rPrChange w:id="432" w:author="Lee Mutunga" w:date="2025-04-02T13:41:00Z">
            <w:rPr/>
          </w:rPrChange>
        </w:rPr>
        <w:t>Advise your client on the best course of action, basing your advice on the law and applicable legal principles. (10 Marks)</w:t>
      </w:r>
    </w:p>
    <w:p w14:paraId="68147EAC" w14:textId="77777777" w:rsidR="00E52273" w:rsidRPr="007535F1" w:rsidRDefault="00E52273" w:rsidP="00D853DD">
      <w:pPr>
        <w:rPr>
          <w:rFonts w:ascii="Century Gothic" w:hAnsi="Century Gothic"/>
          <w:rPrChange w:id="433" w:author="Lee Mutunga" w:date="2025-04-02T13:41:00Z">
            <w:rPr/>
          </w:rPrChange>
        </w:rPr>
      </w:pPr>
    </w:p>
    <w:p w14:paraId="2F0F9190" w14:textId="77777777" w:rsidR="00E52273" w:rsidRPr="007535F1" w:rsidRDefault="00E52273" w:rsidP="00E52273">
      <w:pPr>
        <w:rPr>
          <w:rFonts w:ascii="Century Gothic" w:hAnsi="Century Gothic"/>
          <w:b/>
          <w:bCs/>
          <w:rPrChange w:id="434" w:author="Lee Mutunga" w:date="2025-04-02T13:41:00Z">
            <w:rPr>
              <w:b/>
              <w:bCs/>
            </w:rPr>
          </w:rPrChange>
        </w:rPr>
      </w:pPr>
      <w:r w:rsidRPr="007535F1">
        <w:rPr>
          <w:rFonts w:ascii="Century Gothic" w:hAnsi="Century Gothic"/>
          <w:b/>
          <w:bCs/>
          <w:rPrChange w:id="435" w:author="Lee Mutunga" w:date="2025-04-02T13:41:00Z">
            <w:rPr>
              <w:b/>
              <w:bCs/>
            </w:rPr>
          </w:rPrChange>
        </w:rPr>
        <w:t>(20 Marks)</w:t>
      </w:r>
    </w:p>
    <w:p w14:paraId="67E110C8" w14:textId="77777777" w:rsidR="00E52273" w:rsidRPr="007535F1" w:rsidRDefault="00E52273" w:rsidP="00E52273">
      <w:pPr>
        <w:rPr>
          <w:rFonts w:ascii="Century Gothic" w:hAnsi="Century Gothic"/>
          <w:b/>
          <w:bCs/>
          <w:rPrChange w:id="436" w:author="Lee Mutunga" w:date="2025-04-02T13:41:00Z">
            <w:rPr>
              <w:b/>
              <w:bCs/>
            </w:rPr>
          </w:rPrChange>
        </w:rPr>
      </w:pPr>
    </w:p>
    <w:p w14:paraId="029B378C" w14:textId="76B6E1BF" w:rsidR="00E52273" w:rsidRPr="007535F1" w:rsidRDefault="00E52273" w:rsidP="00E52273">
      <w:pPr>
        <w:rPr>
          <w:rFonts w:ascii="Century Gothic" w:hAnsi="Century Gothic"/>
          <w:b/>
          <w:bCs/>
          <w:rPrChange w:id="437" w:author="Lee Mutunga" w:date="2025-04-02T13:41:00Z">
            <w:rPr>
              <w:b/>
              <w:bCs/>
            </w:rPr>
          </w:rPrChange>
        </w:rPr>
      </w:pPr>
      <w:r w:rsidRPr="007535F1">
        <w:rPr>
          <w:rFonts w:ascii="Century Gothic" w:hAnsi="Century Gothic"/>
          <w:b/>
          <w:bCs/>
          <w:rPrChange w:id="438" w:author="Lee Mutunga" w:date="2025-04-02T13:41:00Z">
            <w:rPr>
              <w:b/>
              <w:bCs/>
            </w:rPr>
          </w:rPrChange>
        </w:rPr>
        <w:t xml:space="preserve">Question </w:t>
      </w:r>
      <w:r w:rsidR="00822652" w:rsidRPr="007535F1">
        <w:rPr>
          <w:rFonts w:ascii="Century Gothic" w:hAnsi="Century Gothic"/>
          <w:b/>
          <w:bCs/>
          <w:rPrChange w:id="439" w:author="Lee Mutunga" w:date="2025-04-02T13:41:00Z">
            <w:rPr>
              <w:b/>
              <w:bCs/>
            </w:rPr>
          </w:rPrChange>
        </w:rPr>
        <w:t>5</w:t>
      </w:r>
    </w:p>
    <w:p w14:paraId="33555838" w14:textId="77777777" w:rsidR="00E52273" w:rsidRPr="007535F1" w:rsidRDefault="00E52273" w:rsidP="00E52273">
      <w:pPr>
        <w:rPr>
          <w:rFonts w:ascii="Century Gothic" w:hAnsi="Century Gothic"/>
          <w:b/>
          <w:bCs/>
          <w:rPrChange w:id="440" w:author="Lee Mutunga" w:date="2025-04-02T13:41:00Z">
            <w:rPr>
              <w:b/>
              <w:bCs/>
            </w:rPr>
          </w:rPrChange>
        </w:rPr>
      </w:pPr>
    </w:p>
    <w:p w14:paraId="0D2826B8" w14:textId="7471B539" w:rsidR="00E52273" w:rsidRPr="007535F1" w:rsidRDefault="00116A93" w:rsidP="00E52273">
      <w:pPr>
        <w:rPr>
          <w:rFonts w:ascii="Century Gothic" w:hAnsi="Century Gothic"/>
          <w:rPrChange w:id="441" w:author="Lee Mutunga" w:date="2025-04-02T13:41:00Z">
            <w:rPr/>
          </w:rPrChange>
        </w:rPr>
      </w:pPr>
      <w:r w:rsidRPr="007535F1">
        <w:rPr>
          <w:rFonts w:ascii="Century Gothic" w:hAnsi="Century Gothic"/>
          <w:rPrChange w:id="442" w:author="Lee Mutunga" w:date="2025-04-02T13:41:00Z">
            <w:rPr/>
          </w:rPrChange>
        </w:rPr>
        <w:t xml:space="preserve">Identify </w:t>
      </w:r>
      <w:r w:rsidR="00E03F65" w:rsidRPr="007535F1">
        <w:rPr>
          <w:rFonts w:ascii="Century Gothic" w:hAnsi="Century Gothic"/>
          <w:rPrChange w:id="443" w:author="Lee Mutunga" w:date="2025-04-02T13:41:00Z">
            <w:rPr/>
          </w:rPrChange>
        </w:rPr>
        <w:t>4</w:t>
      </w:r>
      <w:r w:rsidRPr="007535F1">
        <w:rPr>
          <w:rFonts w:ascii="Century Gothic" w:hAnsi="Century Gothic"/>
          <w:rPrChange w:id="444" w:author="Lee Mutunga" w:date="2025-04-02T13:41:00Z">
            <w:rPr/>
          </w:rPrChange>
        </w:rPr>
        <w:t xml:space="preserve"> Key Corporate governance stakeholders and explain their roles.</w:t>
      </w:r>
      <w:r w:rsidR="00E03F65" w:rsidRPr="007535F1">
        <w:rPr>
          <w:rFonts w:ascii="Century Gothic" w:hAnsi="Century Gothic"/>
          <w:rPrChange w:id="445" w:author="Lee Mutunga" w:date="2025-04-02T13:41:00Z">
            <w:rPr/>
          </w:rPrChange>
        </w:rPr>
        <w:t xml:space="preserve"> (8 Marks)</w:t>
      </w:r>
    </w:p>
    <w:p w14:paraId="53890677" w14:textId="77777777" w:rsidR="00116A93" w:rsidRPr="007535F1" w:rsidRDefault="00116A93" w:rsidP="00E52273">
      <w:pPr>
        <w:rPr>
          <w:rFonts w:ascii="Century Gothic" w:hAnsi="Century Gothic"/>
          <w:rPrChange w:id="446" w:author="Lee Mutunga" w:date="2025-04-02T13:41:00Z">
            <w:rPr/>
          </w:rPrChange>
        </w:rPr>
      </w:pPr>
    </w:p>
    <w:p w14:paraId="3E693F3E" w14:textId="64070637" w:rsidR="00116A93" w:rsidRPr="007535F1" w:rsidRDefault="00116A93" w:rsidP="00E52273">
      <w:pPr>
        <w:rPr>
          <w:rFonts w:ascii="Century Gothic" w:hAnsi="Century Gothic"/>
          <w:rPrChange w:id="447" w:author="Lee Mutunga" w:date="2025-04-02T13:41:00Z">
            <w:rPr/>
          </w:rPrChange>
        </w:rPr>
      </w:pPr>
      <w:r w:rsidRPr="007535F1">
        <w:rPr>
          <w:rFonts w:ascii="Century Gothic" w:hAnsi="Century Gothic"/>
          <w:rPrChange w:id="448" w:author="Lee Mutunga" w:date="2025-04-02T13:41:00Z">
            <w:rPr/>
          </w:rPrChange>
        </w:rPr>
        <w:t xml:space="preserve">Define the Moral hazard problem and </w:t>
      </w:r>
      <w:r w:rsidR="00E03F65" w:rsidRPr="007535F1">
        <w:rPr>
          <w:rFonts w:ascii="Century Gothic" w:hAnsi="Century Gothic"/>
          <w:rPrChange w:id="449" w:author="Lee Mutunga" w:date="2025-04-02T13:41:00Z">
            <w:rPr/>
          </w:rPrChange>
        </w:rPr>
        <w:t>3 instances</w:t>
      </w:r>
      <w:r w:rsidRPr="007535F1">
        <w:rPr>
          <w:rFonts w:ascii="Century Gothic" w:hAnsi="Century Gothic"/>
          <w:rPrChange w:id="450" w:author="Lee Mutunga" w:date="2025-04-02T13:41:00Z">
            <w:rPr/>
          </w:rPrChange>
        </w:rPr>
        <w:t xml:space="preserve"> where it manifests in corporate governance. </w:t>
      </w:r>
      <w:r w:rsidR="00E03F65" w:rsidRPr="007535F1">
        <w:rPr>
          <w:rFonts w:ascii="Century Gothic" w:hAnsi="Century Gothic"/>
          <w:rPrChange w:id="451" w:author="Lee Mutunga" w:date="2025-04-02T13:41:00Z">
            <w:rPr/>
          </w:rPrChange>
        </w:rPr>
        <w:t>(8 Marks)</w:t>
      </w:r>
    </w:p>
    <w:p w14:paraId="0B1CECCC" w14:textId="77777777" w:rsidR="00E03F65" w:rsidRPr="007535F1" w:rsidRDefault="00E03F65" w:rsidP="00E52273">
      <w:pPr>
        <w:rPr>
          <w:rFonts w:ascii="Century Gothic" w:hAnsi="Century Gothic"/>
          <w:rPrChange w:id="452" w:author="Lee Mutunga" w:date="2025-04-02T13:41:00Z">
            <w:rPr/>
          </w:rPrChange>
        </w:rPr>
      </w:pPr>
    </w:p>
    <w:p w14:paraId="0F387B97" w14:textId="5BDB8A50" w:rsidR="00E03F65" w:rsidRPr="007535F1" w:rsidRDefault="00E03F65" w:rsidP="00E52273">
      <w:pPr>
        <w:rPr>
          <w:rFonts w:ascii="Century Gothic" w:hAnsi="Century Gothic"/>
          <w:rPrChange w:id="453" w:author="Lee Mutunga" w:date="2025-04-02T13:41:00Z">
            <w:rPr/>
          </w:rPrChange>
        </w:rPr>
      </w:pPr>
      <w:r w:rsidRPr="007535F1">
        <w:rPr>
          <w:rFonts w:ascii="Century Gothic" w:hAnsi="Century Gothic"/>
          <w:rPrChange w:id="454" w:author="Lee Mutunga" w:date="2025-04-02T13:41:00Z">
            <w:rPr/>
          </w:rPrChange>
        </w:rPr>
        <w:t>Discuss any 4 elements</w:t>
      </w:r>
      <w:ins w:id="455" w:author="Lee Mutunga" w:date="2025-04-02T13:29:00Z">
        <w:r w:rsidR="00CF4658" w:rsidRPr="007535F1">
          <w:rPr>
            <w:rFonts w:ascii="Century Gothic" w:hAnsi="Century Gothic"/>
            <w:rPrChange w:id="456" w:author="Lee Mutunga" w:date="2025-04-02T13:41:00Z">
              <w:rPr/>
            </w:rPrChange>
          </w:rPr>
          <w:t>/principles</w:t>
        </w:r>
      </w:ins>
      <w:r w:rsidRPr="007535F1">
        <w:rPr>
          <w:rFonts w:ascii="Century Gothic" w:hAnsi="Century Gothic"/>
          <w:rPrChange w:id="457" w:author="Lee Mutunga" w:date="2025-04-02T13:41:00Z">
            <w:rPr/>
          </w:rPrChange>
        </w:rPr>
        <w:t xml:space="preserve"> of good corporate governance.  (4 Marks)</w:t>
      </w:r>
    </w:p>
    <w:p w14:paraId="775213EA" w14:textId="77777777" w:rsidR="00E03F65" w:rsidRPr="007535F1" w:rsidRDefault="00E03F65" w:rsidP="00E52273">
      <w:pPr>
        <w:rPr>
          <w:rFonts w:ascii="Century Gothic" w:hAnsi="Century Gothic"/>
          <w:rPrChange w:id="458" w:author="Lee Mutunga" w:date="2025-04-02T13:41:00Z">
            <w:rPr/>
          </w:rPrChange>
        </w:rPr>
      </w:pPr>
    </w:p>
    <w:p w14:paraId="10F69379" w14:textId="7ECD8AAA" w:rsidR="00E03F65" w:rsidRPr="007535F1" w:rsidRDefault="00E03F65" w:rsidP="00E52273">
      <w:pPr>
        <w:rPr>
          <w:rFonts w:ascii="Century Gothic" w:hAnsi="Century Gothic"/>
          <w:b/>
          <w:bCs/>
          <w:rPrChange w:id="459" w:author="Lee Mutunga" w:date="2025-04-02T13:41:00Z">
            <w:rPr>
              <w:b/>
              <w:bCs/>
            </w:rPr>
          </w:rPrChange>
        </w:rPr>
      </w:pPr>
      <w:r w:rsidRPr="007535F1">
        <w:rPr>
          <w:rFonts w:ascii="Century Gothic" w:hAnsi="Century Gothic"/>
          <w:b/>
          <w:bCs/>
          <w:rPrChange w:id="460" w:author="Lee Mutunga" w:date="2025-04-02T13:41:00Z">
            <w:rPr>
              <w:b/>
              <w:bCs/>
            </w:rPr>
          </w:rPrChange>
        </w:rPr>
        <w:t>(20 Marks)</w:t>
      </w:r>
    </w:p>
    <w:p w14:paraId="685CE367" w14:textId="77777777" w:rsidR="00E03F65" w:rsidRPr="007535F1" w:rsidRDefault="00E03F65" w:rsidP="00E52273">
      <w:pPr>
        <w:rPr>
          <w:ins w:id="461" w:author="Lee Mutunga" w:date="2025-04-02T13:30:00Z"/>
          <w:rFonts w:ascii="Century Gothic" w:hAnsi="Century Gothic"/>
          <w:rPrChange w:id="462" w:author="Lee Mutunga" w:date="2025-04-02T13:41:00Z">
            <w:rPr>
              <w:ins w:id="463" w:author="Lee Mutunga" w:date="2025-04-02T13:30:00Z"/>
            </w:rPr>
          </w:rPrChange>
        </w:rPr>
      </w:pPr>
    </w:p>
    <w:p w14:paraId="0D427EE6" w14:textId="77777777" w:rsidR="00CF4658" w:rsidRPr="007535F1" w:rsidRDefault="00CF4658" w:rsidP="00E52273">
      <w:pPr>
        <w:rPr>
          <w:ins w:id="464" w:author="Lee Mutunga" w:date="2025-04-02T13:30:00Z"/>
          <w:rFonts w:ascii="Century Gothic" w:hAnsi="Century Gothic"/>
          <w:rPrChange w:id="465" w:author="Lee Mutunga" w:date="2025-04-02T13:41:00Z">
            <w:rPr>
              <w:ins w:id="466" w:author="Lee Mutunga" w:date="2025-04-02T13:30:00Z"/>
            </w:rPr>
          </w:rPrChange>
        </w:rPr>
      </w:pPr>
    </w:p>
    <w:p w14:paraId="796D6F01" w14:textId="77777777" w:rsidR="00CF4658" w:rsidRPr="007535F1" w:rsidRDefault="00CF4658" w:rsidP="00CF4658">
      <w:pPr>
        <w:tabs>
          <w:tab w:val="left" w:pos="540"/>
          <w:tab w:val="left" w:pos="810"/>
        </w:tabs>
        <w:spacing w:before="120" w:after="120"/>
        <w:jc w:val="both"/>
        <w:rPr>
          <w:ins w:id="467" w:author="Lee Mutunga" w:date="2025-04-02T13:32:00Z"/>
          <w:rFonts w:ascii="Century Gothic" w:hAnsi="Century Gothic" w:cstheme="minorHAnsi"/>
          <w:b/>
          <w:bCs/>
          <w:szCs w:val="22"/>
          <w:rPrChange w:id="468" w:author="Lee Mutunga" w:date="2025-04-02T13:41:00Z">
            <w:rPr>
              <w:ins w:id="469" w:author="Lee Mutunga" w:date="2025-04-02T13:32:00Z"/>
              <w:rFonts w:cstheme="minorHAnsi"/>
              <w:b/>
              <w:bCs/>
              <w:szCs w:val="22"/>
            </w:rPr>
          </w:rPrChange>
        </w:rPr>
      </w:pPr>
    </w:p>
    <w:p w14:paraId="40DAA516" w14:textId="77777777" w:rsidR="00CF4658" w:rsidRPr="007535F1" w:rsidRDefault="00CF4658" w:rsidP="00CF4658">
      <w:pPr>
        <w:tabs>
          <w:tab w:val="left" w:pos="540"/>
          <w:tab w:val="left" w:pos="810"/>
        </w:tabs>
        <w:spacing w:before="120" w:after="120"/>
        <w:jc w:val="both"/>
        <w:rPr>
          <w:ins w:id="470" w:author="Lee Mutunga" w:date="2025-04-02T13:32:00Z"/>
          <w:rFonts w:ascii="Century Gothic" w:hAnsi="Century Gothic" w:cstheme="minorHAnsi"/>
          <w:b/>
          <w:bCs/>
          <w:szCs w:val="22"/>
          <w:rPrChange w:id="471" w:author="Lee Mutunga" w:date="2025-04-02T13:41:00Z">
            <w:rPr>
              <w:ins w:id="472" w:author="Lee Mutunga" w:date="2025-04-02T13:32:00Z"/>
              <w:rFonts w:cstheme="minorHAnsi"/>
              <w:b/>
              <w:bCs/>
              <w:szCs w:val="22"/>
            </w:rPr>
          </w:rPrChange>
        </w:rPr>
      </w:pPr>
    </w:p>
    <w:p w14:paraId="69040BA7" w14:textId="01628524" w:rsidR="00CF4658" w:rsidRPr="007535F1" w:rsidRDefault="00CF4658" w:rsidP="00CF4658">
      <w:pPr>
        <w:tabs>
          <w:tab w:val="left" w:pos="540"/>
          <w:tab w:val="left" w:pos="810"/>
        </w:tabs>
        <w:spacing w:before="120" w:after="120"/>
        <w:jc w:val="both"/>
        <w:rPr>
          <w:ins w:id="473" w:author="Lee Mutunga" w:date="2025-04-02T13:32:00Z"/>
          <w:rFonts w:ascii="Century Gothic" w:hAnsi="Century Gothic" w:cstheme="minorHAnsi"/>
          <w:szCs w:val="22"/>
          <w:rPrChange w:id="474" w:author="Lee Mutunga" w:date="2025-04-02T13:41:00Z">
            <w:rPr>
              <w:ins w:id="475" w:author="Lee Mutunga" w:date="2025-04-02T13:32:00Z"/>
              <w:rFonts w:cstheme="minorHAnsi"/>
              <w:szCs w:val="22"/>
            </w:rPr>
          </w:rPrChange>
        </w:rPr>
      </w:pPr>
    </w:p>
    <w:p w14:paraId="791335AB" w14:textId="77777777" w:rsidR="00CF4658" w:rsidRPr="007535F1" w:rsidRDefault="00CF4658" w:rsidP="00CF4658">
      <w:pPr>
        <w:tabs>
          <w:tab w:val="left" w:pos="540"/>
          <w:tab w:val="left" w:pos="810"/>
        </w:tabs>
        <w:spacing w:before="120" w:after="120"/>
        <w:jc w:val="both"/>
        <w:rPr>
          <w:ins w:id="476" w:author="Lee Mutunga" w:date="2025-04-02T13:32:00Z"/>
          <w:rFonts w:ascii="Century Gothic" w:hAnsi="Century Gothic" w:cstheme="minorHAnsi"/>
          <w:szCs w:val="22"/>
          <w:rPrChange w:id="477" w:author="Lee Mutunga" w:date="2025-04-02T13:41:00Z">
            <w:rPr>
              <w:ins w:id="478" w:author="Lee Mutunga" w:date="2025-04-02T13:32:00Z"/>
              <w:rFonts w:cstheme="minorHAnsi"/>
              <w:szCs w:val="22"/>
            </w:rPr>
          </w:rPrChange>
        </w:rPr>
      </w:pPr>
    </w:p>
    <w:p w14:paraId="7C4DC7F3" w14:textId="77777777" w:rsidR="00CF4658" w:rsidRPr="007535F1" w:rsidRDefault="00CF4658" w:rsidP="00CF4658">
      <w:pPr>
        <w:tabs>
          <w:tab w:val="left" w:pos="540"/>
          <w:tab w:val="left" w:pos="810"/>
        </w:tabs>
        <w:spacing w:before="120" w:after="120"/>
        <w:jc w:val="both"/>
        <w:rPr>
          <w:ins w:id="479" w:author="Lee Mutunga" w:date="2025-04-02T13:32:00Z"/>
          <w:rFonts w:ascii="Century Gothic" w:hAnsi="Century Gothic" w:cstheme="minorHAnsi"/>
          <w:szCs w:val="22"/>
          <w:rPrChange w:id="480" w:author="Lee Mutunga" w:date="2025-04-02T13:41:00Z">
            <w:rPr>
              <w:ins w:id="481" w:author="Lee Mutunga" w:date="2025-04-02T13:32:00Z"/>
              <w:rFonts w:cstheme="minorHAnsi"/>
              <w:szCs w:val="22"/>
            </w:rPr>
          </w:rPrChange>
        </w:rPr>
      </w:pPr>
    </w:p>
    <w:p w14:paraId="5A0C7E4D" w14:textId="5B3FEC52" w:rsidR="00CF4658" w:rsidRPr="007535F1" w:rsidRDefault="00CF4658" w:rsidP="00E52273">
      <w:pPr>
        <w:rPr>
          <w:rFonts w:ascii="Century Gothic" w:hAnsi="Century Gothic"/>
          <w:rPrChange w:id="482" w:author="Lee Mutunga" w:date="2025-04-02T13:41:00Z">
            <w:rPr/>
          </w:rPrChange>
        </w:rPr>
      </w:pPr>
    </w:p>
    <w:p w14:paraId="0A5F02A4" w14:textId="77777777" w:rsidR="00E03F65" w:rsidRPr="007535F1" w:rsidRDefault="00E03F65" w:rsidP="00E52273">
      <w:pPr>
        <w:rPr>
          <w:rFonts w:ascii="Century Gothic" w:hAnsi="Century Gothic"/>
          <w:rPrChange w:id="483" w:author="Lee Mutunga" w:date="2025-04-02T13:41:00Z">
            <w:rPr/>
          </w:rPrChange>
        </w:rPr>
      </w:pPr>
    </w:p>
    <w:p w14:paraId="130100D8" w14:textId="77777777" w:rsidR="00116A93" w:rsidRPr="007535F1" w:rsidRDefault="00116A93" w:rsidP="00E52273">
      <w:pPr>
        <w:rPr>
          <w:rFonts w:ascii="Century Gothic" w:hAnsi="Century Gothic"/>
          <w:b/>
          <w:bCs/>
          <w:rPrChange w:id="484" w:author="Lee Mutunga" w:date="2025-04-02T13:41:00Z">
            <w:rPr>
              <w:b/>
              <w:bCs/>
            </w:rPr>
          </w:rPrChange>
        </w:rPr>
      </w:pPr>
    </w:p>
    <w:p w14:paraId="02743A8A" w14:textId="77777777" w:rsidR="00116A93" w:rsidRPr="007535F1" w:rsidDel="007535F1" w:rsidRDefault="00116A93" w:rsidP="00E52273">
      <w:pPr>
        <w:rPr>
          <w:del w:id="485" w:author="Lee Mutunga" w:date="2025-04-02T13:42:00Z"/>
          <w:rFonts w:ascii="Century Gothic" w:hAnsi="Century Gothic"/>
          <w:b/>
          <w:bCs/>
          <w:rPrChange w:id="486" w:author="Lee Mutunga" w:date="2025-04-02T13:41:00Z">
            <w:rPr>
              <w:del w:id="487" w:author="Lee Mutunga" w:date="2025-04-02T13:42:00Z"/>
              <w:b/>
              <w:bCs/>
            </w:rPr>
          </w:rPrChange>
        </w:rPr>
      </w:pPr>
    </w:p>
    <w:p w14:paraId="0D6DEBD6" w14:textId="77777777" w:rsidR="00AD037C" w:rsidRPr="007535F1" w:rsidRDefault="00AD037C">
      <w:pPr>
        <w:rPr>
          <w:rFonts w:ascii="Century Gothic" w:hAnsi="Century Gothic"/>
          <w:rPrChange w:id="488" w:author="Lee Mutunga" w:date="2025-04-02T13:41:00Z">
            <w:rPr/>
          </w:rPrChange>
        </w:rPr>
      </w:pPr>
    </w:p>
    <w:sectPr w:rsidR="00AD037C" w:rsidRPr="007535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SimSun"/>
    <w:charset w:val="86"/>
    <w:family w:val="swiss"/>
    <w:pitch w:val="default"/>
    <w:sig w:usb0="00000000" w:usb1="00000000"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Segoe Print"/>
    <w:charset w:val="00"/>
    <w:family w:val="swiss"/>
    <w:pitch w:val="default"/>
    <w:sig w:usb0="00000000"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tima">
    <w:charset w:val="00"/>
    <w:family w:val="auto"/>
    <w:pitch w:val="variable"/>
    <w:sig w:usb0="80000067" w:usb1="00000000" w:usb2="00000000" w:usb3="00000000" w:csb0="00000001" w:csb1="00000000"/>
  </w:font>
  <w:font w:name="Palatino">
    <w:charset w:val="4D"/>
    <w:family w:val="auto"/>
    <w:pitch w:val="variable"/>
    <w:sig w:usb0="A00002FF" w:usb1="7800205A" w:usb2="14600000" w:usb3="00000000" w:csb0="00000193"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e Mutunga">
    <w15:presenceInfo w15:providerId="Windows Live" w15:userId="756b7c8bbd1da9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ocumentProtection w:edit="trackedChange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37C"/>
    <w:rsid w:val="00027720"/>
    <w:rsid w:val="00116A93"/>
    <w:rsid w:val="001E0E45"/>
    <w:rsid w:val="00410355"/>
    <w:rsid w:val="006D50DB"/>
    <w:rsid w:val="00737B81"/>
    <w:rsid w:val="007535F1"/>
    <w:rsid w:val="00761252"/>
    <w:rsid w:val="00803533"/>
    <w:rsid w:val="0080728F"/>
    <w:rsid w:val="00822652"/>
    <w:rsid w:val="00864178"/>
    <w:rsid w:val="00890F50"/>
    <w:rsid w:val="009F249B"/>
    <w:rsid w:val="009F49FF"/>
    <w:rsid w:val="00A4667D"/>
    <w:rsid w:val="00A76A6F"/>
    <w:rsid w:val="00AC7A06"/>
    <w:rsid w:val="00AD037C"/>
    <w:rsid w:val="00AF704B"/>
    <w:rsid w:val="00BD7F08"/>
    <w:rsid w:val="00BF60B5"/>
    <w:rsid w:val="00C01BAB"/>
    <w:rsid w:val="00C22ED3"/>
    <w:rsid w:val="00C5592A"/>
    <w:rsid w:val="00C65B5F"/>
    <w:rsid w:val="00CF4658"/>
    <w:rsid w:val="00D50B38"/>
    <w:rsid w:val="00D853DD"/>
    <w:rsid w:val="00DF12FB"/>
    <w:rsid w:val="00E03F65"/>
    <w:rsid w:val="00E52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8BF413"/>
  <w15:chartTrackingRefBased/>
  <w15:docId w15:val="{5411CAC7-1A7F-C74F-9DAF-A09A8BFB6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37C"/>
    <w:rPr>
      <w:lang w:val="en-GB"/>
    </w:rPr>
  </w:style>
  <w:style w:type="paragraph" w:styleId="Heading1">
    <w:name w:val="heading 1"/>
    <w:basedOn w:val="Normal"/>
    <w:next w:val="Normal"/>
    <w:link w:val="Heading1Char"/>
    <w:uiPriority w:val="9"/>
    <w:qFormat/>
    <w:rsid w:val="00AD03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3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3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3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3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3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3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3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3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37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D037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D037C"/>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D037C"/>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D037C"/>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D037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D037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D037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D037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D03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37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D03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37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D03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037C"/>
    <w:rPr>
      <w:i/>
      <w:iCs/>
      <w:color w:val="404040" w:themeColor="text1" w:themeTint="BF"/>
      <w:lang w:val="en-GB"/>
    </w:rPr>
  </w:style>
  <w:style w:type="paragraph" w:styleId="ListParagraph">
    <w:name w:val="List Paragraph"/>
    <w:basedOn w:val="Normal"/>
    <w:uiPriority w:val="34"/>
    <w:qFormat/>
    <w:rsid w:val="00AD037C"/>
    <w:pPr>
      <w:ind w:left="720"/>
      <w:contextualSpacing/>
    </w:pPr>
  </w:style>
  <w:style w:type="character" w:styleId="IntenseEmphasis">
    <w:name w:val="Intense Emphasis"/>
    <w:basedOn w:val="DefaultParagraphFont"/>
    <w:uiPriority w:val="21"/>
    <w:qFormat/>
    <w:rsid w:val="00AD037C"/>
    <w:rPr>
      <w:i/>
      <w:iCs/>
      <w:color w:val="0F4761" w:themeColor="accent1" w:themeShade="BF"/>
    </w:rPr>
  </w:style>
  <w:style w:type="paragraph" w:styleId="IntenseQuote">
    <w:name w:val="Intense Quote"/>
    <w:basedOn w:val="Normal"/>
    <w:next w:val="Normal"/>
    <w:link w:val="IntenseQuoteChar"/>
    <w:uiPriority w:val="30"/>
    <w:qFormat/>
    <w:rsid w:val="00AD03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37C"/>
    <w:rPr>
      <w:i/>
      <w:iCs/>
      <w:color w:val="0F4761" w:themeColor="accent1" w:themeShade="BF"/>
      <w:lang w:val="en-GB"/>
    </w:rPr>
  </w:style>
  <w:style w:type="character" w:styleId="IntenseReference">
    <w:name w:val="Intense Reference"/>
    <w:basedOn w:val="DefaultParagraphFont"/>
    <w:uiPriority w:val="32"/>
    <w:qFormat/>
    <w:rsid w:val="00AD037C"/>
    <w:rPr>
      <w:b/>
      <w:bCs/>
      <w:smallCaps/>
      <w:color w:val="0F4761" w:themeColor="accent1" w:themeShade="BF"/>
      <w:spacing w:val="5"/>
    </w:rPr>
  </w:style>
  <w:style w:type="paragraph" w:customStyle="1" w:styleId="Default">
    <w:name w:val="Default"/>
    <w:rsid w:val="00C5592A"/>
    <w:pPr>
      <w:autoSpaceDE w:val="0"/>
      <w:autoSpaceDN w:val="0"/>
      <w:adjustRightInd w:val="0"/>
    </w:pPr>
    <w:rPr>
      <w:rFonts w:ascii="Times New Roman" w:hAnsi="Times New Roman" w:cs="Times New Roman"/>
      <w:color w:val="000000"/>
      <w:lang w:val="en-GB"/>
    </w:rPr>
  </w:style>
  <w:style w:type="character" w:customStyle="1" w:styleId="akn-p">
    <w:name w:val="akn-p"/>
    <w:basedOn w:val="DefaultParagraphFont"/>
    <w:rsid w:val="006D50DB"/>
  </w:style>
  <w:style w:type="character" w:customStyle="1" w:styleId="apple-converted-space">
    <w:name w:val="apple-converted-space"/>
    <w:basedOn w:val="DefaultParagraphFont"/>
    <w:rsid w:val="006D50DB"/>
  </w:style>
  <w:style w:type="character" w:styleId="Hyperlink">
    <w:name w:val="Hyperlink"/>
    <w:basedOn w:val="DefaultParagraphFont"/>
    <w:uiPriority w:val="99"/>
    <w:unhideWhenUsed/>
    <w:rsid w:val="006D50DB"/>
    <w:rPr>
      <w:color w:val="0000FF"/>
      <w:u w:val="single"/>
    </w:rPr>
  </w:style>
  <w:style w:type="character" w:customStyle="1" w:styleId="akn-num">
    <w:name w:val="akn-num"/>
    <w:basedOn w:val="DefaultParagraphFont"/>
    <w:rsid w:val="006D50DB"/>
  </w:style>
  <w:style w:type="paragraph" w:styleId="Revision">
    <w:name w:val="Revision"/>
    <w:hidden/>
    <w:uiPriority w:val="99"/>
    <w:semiHidden/>
    <w:rsid w:val="00890F5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6418">
      <w:bodyDiv w:val="1"/>
      <w:marLeft w:val="0"/>
      <w:marRight w:val="0"/>
      <w:marTop w:val="0"/>
      <w:marBottom w:val="0"/>
      <w:divBdr>
        <w:top w:val="none" w:sz="0" w:space="0" w:color="auto"/>
        <w:left w:val="none" w:sz="0" w:space="0" w:color="auto"/>
        <w:bottom w:val="none" w:sz="0" w:space="0" w:color="auto"/>
        <w:right w:val="none" w:sz="0" w:space="0" w:color="auto"/>
      </w:divBdr>
    </w:div>
    <w:div w:id="1086264731">
      <w:bodyDiv w:val="1"/>
      <w:marLeft w:val="0"/>
      <w:marRight w:val="0"/>
      <w:marTop w:val="0"/>
      <w:marBottom w:val="0"/>
      <w:divBdr>
        <w:top w:val="none" w:sz="0" w:space="0" w:color="auto"/>
        <w:left w:val="none" w:sz="0" w:space="0" w:color="auto"/>
        <w:bottom w:val="none" w:sz="0" w:space="0" w:color="auto"/>
        <w:right w:val="none" w:sz="0" w:space="0" w:color="auto"/>
      </w:divBdr>
      <w:divsChild>
        <w:div w:id="237982321">
          <w:marLeft w:val="0"/>
          <w:marRight w:val="0"/>
          <w:marTop w:val="0"/>
          <w:marBottom w:val="192"/>
          <w:divBdr>
            <w:top w:val="none" w:sz="0" w:space="0" w:color="auto"/>
            <w:left w:val="none" w:sz="0" w:space="0" w:color="auto"/>
            <w:bottom w:val="none" w:sz="0" w:space="0" w:color="auto"/>
            <w:right w:val="none" w:sz="0" w:space="0" w:color="auto"/>
          </w:divBdr>
        </w:div>
        <w:div w:id="1681811309">
          <w:marLeft w:val="0"/>
          <w:marRight w:val="0"/>
          <w:marTop w:val="0"/>
          <w:marBottom w:val="192"/>
          <w:divBdr>
            <w:top w:val="none" w:sz="0" w:space="0" w:color="auto"/>
            <w:left w:val="none" w:sz="0" w:space="0" w:color="auto"/>
            <w:bottom w:val="none" w:sz="0" w:space="0" w:color="auto"/>
            <w:right w:val="none" w:sz="0" w:space="0" w:color="auto"/>
          </w:divBdr>
        </w:div>
        <w:div w:id="1569725339">
          <w:marLeft w:val="0"/>
          <w:marRight w:val="0"/>
          <w:marTop w:val="0"/>
          <w:marBottom w:val="192"/>
          <w:divBdr>
            <w:top w:val="none" w:sz="0" w:space="0" w:color="auto"/>
            <w:left w:val="none" w:sz="0" w:space="0" w:color="auto"/>
            <w:bottom w:val="none" w:sz="0" w:space="0" w:color="auto"/>
            <w:right w:val="none" w:sz="0" w:space="0" w:color="auto"/>
          </w:divBdr>
        </w:div>
        <w:div w:id="313722268">
          <w:marLeft w:val="0"/>
          <w:marRight w:val="0"/>
          <w:marTop w:val="0"/>
          <w:marBottom w:val="192"/>
          <w:divBdr>
            <w:top w:val="none" w:sz="0" w:space="0" w:color="auto"/>
            <w:left w:val="none" w:sz="0" w:space="0" w:color="auto"/>
            <w:bottom w:val="none" w:sz="0" w:space="0" w:color="auto"/>
            <w:right w:val="none" w:sz="0" w:space="0" w:color="auto"/>
          </w:divBdr>
        </w:div>
        <w:div w:id="790975780">
          <w:marLeft w:val="0"/>
          <w:marRight w:val="0"/>
          <w:marTop w:val="0"/>
          <w:marBottom w:val="192"/>
          <w:divBdr>
            <w:top w:val="none" w:sz="0" w:space="0" w:color="auto"/>
            <w:left w:val="none" w:sz="0" w:space="0" w:color="auto"/>
            <w:bottom w:val="none" w:sz="0" w:space="0" w:color="auto"/>
            <w:right w:val="none" w:sz="0" w:space="0" w:color="auto"/>
          </w:divBdr>
        </w:div>
        <w:div w:id="1858234316">
          <w:marLeft w:val="0"/>
          <w:marRight w:val="0"/>
          <w:marTop w:val="0"/>
          <w:marBottom w:val="192"/>
          <w:divBdr>
            <w:top w:val="none" w:sz="0" w:space="0" w:color="auto"/>
            <w:left w:val="none" w:sz="0" w:space="0" w:color="auto"/>
            <w:bottom w:val="none" w:sz="0" w:space="0" w:color="auto"/>
            <w:right w:val="none" w:sz="0" w:space="0" w:color="auto"/>
          </w:divBdr>
        </w:div>
        <w:div w:id="433476291">
          <w:marLeft w:val="0"/>
          <w:marRight w:val="0"/>
          <w:marTop w:val="0"/>
          <w:marBottom w:val="192"/>
          <w:divBdr>
            <w:top w:val="none" w:sz="0" w:space="0" w:color="auto"/>
            <w:left w:val="none" w:sz="0" w:space="0" w:color="auto"/>
            <w:bottom w:val="none" w:sz="0" w:space="0" w:color="auto"/>
            <w:right w:val="none" w:sz="0" w:space="0" w:color="auto"/>
          </w:divBdr>
        </w:div>
        <w:div w:id="274599807">
          <w:marLeft w:val="0"/>
          <w:marRight w:val="0"/>
          <w:marTop w:val="0"/>
          <w:marBottom w:val="192"/>
          <w:divBdr>
            <w:top w:val="none" w:sz="0" w:space="0" w:color="auto"/>
            <w:left w:val="none" w:sz="0" w:space="0" w:color="auto"/>
            <w:bottom w:val="none" w:sz="0" w:space="0" w:color="auto"/>
            <w:right w:val="none" w:sz="0" w:space="0" w:color="auto"/>
          </w:divBdr>
        </w:div>
        <w:div w:id="2111311917">
          <w:marLeft w:val="0"/>
          <w:marRight w:val="0"/>
          <w:marTop w:val="0"/>
          <w:marBottom w:val="192"/>
          <w:divBdr>
            <w:top w:val="none" w:sz="0" w:space="0" w:color="auto"/>
            <w:left w:val="none" w:sz="0" w:space="0" w:color="auto"/>
            <w:bottom w:val="none" w:sz="0" w:space="0" w:color="auto"/>
            <w:right w:val="none" w:sz="0" w:space="0" w:color="auto"/>
          </w:divBdr>
        </w:div>
        <w:div w:id="508913229">
          <w:marLeft w:val="0"/>
          <w:marRight w:val="0"/>
          <w:marTop w:val="0"/>
          <w:marBottom w:val="192"/>
          <w:divBdr>
            <w:top w:val="none" w:sz="0" w:space="0" w:color="auto"/>
            <w:left w:val="none" w:sz="0" w:space="0" w:color="auto"/>
            <w:bottom w:val="none" w:sz="0" w:space="0" w:color="auto"/>
            <w:right w:val="none" w:sz="0" w:space="0" w:color="auto"/>
          </w:divBdr>
        </w:div>
        <w:div w:id="882592956">
          <w:marLeft w:val="0"/>
          <w:marRight w:val="0"/>
          <w:marTop w:val="0"/>
          <w:marBottom w:val="192"/>
          <w:divBdr>
            <w:top w:val="none" w:sz="0" w:space="0" w:color="auto"/>
            <w:left w:val="none" w:sz="0" w:space="0" w:color="auto"/>
            <w:bottom w:val="none" w:sz="0" w:space="0" w:color="auto"/>
            <w:right w:val="none" w:sz="0" w:space="0" w:color="auto"/>
          </w:divBdr>
        </w:div>
        <w:div w:id="1642928665">
          <w:marLeft w:val="0"/>
          <w:marRight w:val="0"/>
          <w:marTop w:val="0"/>
          <w:marBottom w:val="192"/>
          <w:divBdr>
            <w:top w:val="none" w:sz="0" w:space="0" w:color="auto"/>
            <w:left w:val="none" w:sz="0" w:space="0" w:color="auto"/>
            <w:bottom w:val="none" w:sz="0" w:space="0" w:color="auto"/>
            <w:right w:val="none" w:sz="0" w:space="0" w:color="auto"/>
          </w:divBdr>
        </w:div>
        <w:div w:id="1333878135">
          <w:marLeft w:val="0"/>
          <w:marRight w:val="0"/>
          <w:marTop w:val="0"/>
          <w:marBottom w:val="19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Lee, Kwesiga &amp; Kiprono Advocates LLP</Company>
  <LinksUpToDate>false</LinksUpToDate>
  <CharactersWithSpaces>7060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Mutunga</dc:creator>
  <cp:keywords/>
  <dc:description/>
  <cp:lastModifiedBy>user</cp:lastModifiedBy>
  <cp:revision>4</cp:revision>
  <dcterms:created xsi:type="dcterms:W3CDTF">2025-04-02T10:40:00Z</dcterms:created>
  <dcterms:modified xsi:type="dcterms:W3CDTF">2025-08-04T08:24:00Z</dcterms:modified>
</cp:coreProperties>
</file>